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C4B7F" w14:textId="145C638C" w:rsidR="00836186" w:rsidRDefault="00836186" w:rsidP="00E55E0B">
      <w:pPr>
        <w:jc w:val="center"/>
        <w:rPr>
          <w:ins w:id="0" w:author="Adrien Jouan" w:date="2021-03-10T15:12:00Z"/>
          <w:rFonts w:ascii="Times New Roman" w:hAnsi="Times New Roman" w:cs="Times New Roman"/>
        </w:rPr>
        <w:pPrChange w:id="1" w:author="Adrien Jouan" w:date="2021-03-10T15:12:00Z">
          <w:pPr/>
        </w:pPrChange>
      </w:pPr>
      <w:r w:rsidRPr="008C04A0">
        <w:rPr>
          <w:rFonts w:ascii="Times New Roman" w:hAnsi="Times New Roman" w:cs="Times New Roman"/>
        </w:rPr>
        <w:t>COMPTE-RENDU D’OBSERVATION</w:t>
      </w:r>
    </w:p>
    <w:p w14:paraId="6849B901" w14:textId="77777777" w:rsidR="00E55E0B" w:rsidRPr="008C04A0" w:rsidRDefault="00E55E0B" w:rsidP="00E55E0B">
      <w:pPr>
        <w:jc w:val="center"/>
        <w:rPr>
          <w:moveTo w:id="2" w:author="Adrien Jouan" w:date="2021-03-10T15:12:00Z"/>
          <w:rFonts w:ascii="Times New Roman" w:hAnsi="Times New Roman" w:cs="Times New Roman"/>
        </w:rPr>
        <w:pPrChange w:id="3" w:author="Adrien Jouan" w:date="2021-03-10T15:12:00Z">
          <w:pPr>
            <w:jc w:val="both"/>
          </w:pPr>
        </w:pPrChange>
      </w:pPr>
      <w:moveToRangeStart w:id="4" w:author="Adrien Jouan" w:date="2021-03-10T15:12:00Z" w:name="move66281569"/>
      <w:commentRangeStart w:id="5"/>
      <w:moveTo w:id="6" w:author="Adrien Jouan" w:date="2021-03-10T15:12:00Z">
        <w:r w:rsidRPr="008C04A0">
          <w:rPr>
            <w:rFonts w:ascii="Times New Roman" w:hAnsi="Times New Roman" w:cs="Times New Roman"/>
          </w:rPr>
          <w:t>LES MANIFESTATIONS</w:t>
        </w:r>
      </w:moveTo>
      <w:commentRangeEnd w:id="5"/>
      <w:r>
        <w:rPr>
          <w:rStyle w:val="Marquedecommentaire"/>
        </w:rPr>
        <w:commentReference w:id="5"/>
      </w:r>
    </w:p>
    <w:moveToRangeEnd w:id="4"/>
    <w:p w14:paraId="37639D19" w14:textId="77777777" w:rsidR="00E55E0B" w:rsidRDefault="00E55E0B" w:rsidP="00E55E0B">
      <w:pPr>
        <w:jc w:val="center"/>
        <w:rPr>
          <w:rFonts w:ascii="Times New Roman" w:hAnsi="Times New Roman" w:cs="Times New Roman"/>
        </w:rPr>
        <w:pPrChange w:id="7" w:author="Adrien Jouan" w:date="2021-03-10T15:12:00Z">
          <w:pPr/>
        </w:pPrChange>
      </w:pPr>
    </w:p>
    <w:p w14:paraId="4F7DBCE6" w14:textId="49CD3C15" w:rsidR="0019755F" w:rsidRPr="008C04A0" w:rsidRDefault="0019755F" w:rsidP="0014049E">
      <w:pPr>
        <w:jc w:val="both"/>
        <w:rPr>
          <w:rFonts w:ascii="Times New Roman" w:hAnsi="Times New Roman" w:cs="Times New Roman"/>
        </w:rPr>
        <w:pPrChange w:id="8" w:author="Adrien Jouan" w:date="2021-03-10T15:11:00Z">
          <w:pPr/>
        </w:pPrChange>
      </w:pPr>
      <w:r>
        <w:rPr>
          <w:rFonts w:ascii="Times New Roman" w:hAnsi="Times New Roman" w:cs="Times New Roman"/>
        </w:rPr>
        <w:t>Lola Soret, Tess Van Royen</w:t>
      </w:r>
    </w:p>
    <w:p w14:paraId="76892A44" w14:textId="5F6CB432" w:rsidR="00836186" w:rsidRPr="008C04A0" w:rsidDel="00E55E0B" w:rsidRDefault="00534126" w:rsidP="0014049E">
      <w:pPr>
        <w:jc w:val="both"/>
        <w:rPr>
          <w:moveFrom w:id="9" w:author="Adrien Jouan" w:date="2021-03-10T15:12:00Z"/>
          <w:rFonts w:ascii="Times New Roman" w:hAnsi="Times New Roman" w:cs="Times New Roman"/>
        </w:rPr>
        <w:pPrChange w:id="10" w:author="Adrien Jouan" w:date="2021-03-10T15:11:00Z">
          <w:pPr/>
        </w:pPrChange>
      </w:pPr>
      <w:moveFromRangeStart w:id="11" w:author="Adrien Jouan" w:date="2021-03-10T15:12:00Z" w:name="move66281569"/>
      <w:moveFrom w:id="12" w:author="Adrien Jouan" w:date="2021-03-10T15:12:00Z">
        <w:r w:rsidRPr="008C04A0" w:rsidDel="00E55E0B">
          <w:rPr>
            <w:rFonts w:ascii="Times New Roman" w:hAnsi="Times New Roman" w:cs="Times New Roman"/>
          </w:rPr>
          <w:t>LES MANIFESTATIONS</w:t>
        </w:r>
      </w:moveFrom>
    </w:p>
    <w:moveFromRangeEnd w:id="11"/>
    <w:p w14:paraId="07275876" w14:textId="77777777" w:rsidR="005F425A" w:rsidRPr="008C04A0" w:rsidRDefault="005F425A" w:rsidP="0014049E">
      <w:pPr>
        <w:jc w:val="both"/>
        <w:rPr>
          <w:rFonts w:ascii="Times New Roman" w:hAnsi="Times New Roman" w:cs="Times New Roman"/>
        </w:rPr>
        <w:pPrChange w:id="13" w:author="Adrien Jouan" w:date="2021-03-10T15:11:00Z">
          <w:pPr/>
        </w:pPrChange>
      </w:pPr>
    </w:p>
    <w:p w14:paraId="0B794DC2" w14:textId="05750879" w:rsidR="00534126" w:rsidRPr="008C04A0" w:rsidRDefault="00534126" w:rsidP="0014049E">
      <w:pPr>
        <w:jc w:val="both"/>
        <w:rPr>
          <w:rFonts w:ascii="Times New Roman" w:hAnsi="Times New Roman" w:cs="Times New Roman"/>
        </w:rPr>
        <w:pPrChange w:id="14" w:author="Adrien Jouan" w:date="2021-03-10T15:11:00Z">
          <w:pPr/>
        </w:pPrChange>
      </w:pPr>
      <w:commentRangeStart w:id="15"/>
      <w:r w:rsidRPr="008C04A0">
        <w:rPr>
          <w:rFonts w:ascii="Times New Roman" w:hAnsi="Times New Roman" w:cs="Times New Roman"/>
        </w:rPr>
        <w:t xml:space="preserve">Comment se déroule une manifestation ? Que se passe-t-il lors d’une manifestation ? </w:t>
      </w:r>
    </w:p>
    <w:p w14:paraId="47A8C95E" w14:textId="37D31264" w:rsidR="005E0560" w:rsidRPr="008C04A0" w:rsidRDefault="005E0560" w:rsidP="0014049E">
      <w:pPr>
        <w:jc w:val="both"/>
        <w:rPr>
          <w:rFonts w:ascii="Times New Roman" w:hAnsi="Times New Roman" w:cs="Times New Roman"/>
        </w:rPr>
        <w:pPrChange w:id="16" w:author="Adrien Jouan" w:date="2021-03-10T15:11:00Z">
          <w:pPr/>
        </w:pPrChange>
      </w:pPr>
      <w:r w:rsidRPr="008C04A0">
        <w:rPr>
          <w:rFonts w:ascii="Times New Roman" w:hAnsi="Times New Roman" w:cs="Times New Roman"/>
        </w:rPr>
        <w:t xml:space="preserve">Les personnes qui manifestent sont-elles toujours </w:t>
      </w:r>
      <w:r w:rsidR="006C06B1" w:rsidRPr="008C04A0">
        <w:rPr>
          <w:rFonts w:ascii="Times New Roman" w:hAnsi="Times New Roman" w:cs="Times New Roman"/>
        </w:rPr>
        <w:t xml:space="preserve">plus ou moins </w:t>
      </w:r>
      <w:r w:rsidRPr="008C04A0">
        <w:rPr>
          <w:rFonts w:ascii="Times New Roman" w:hAnsi="Times New Roman" w:cs="Times New Roman"/>
        </w:rPr>
        <w:t xml:space="preserve">les mêmes où cela </w:t>
      </w:r>
      <w:r w:rsidR="005E0190">
        <w:rPr>
          <w:rFonts w:ascii="Times New Roman" w:hAnsi="Times New Roman" w:cs="Times New Roman"/>
        </w:rPr>
        <w:t>dépend</w:t>
      </w:r>
      <w:r w:rsidRPr="008C04A0">
        <w:rPr>
          <w:rFonts w:ascii="Times New Roman" w:hAnsi="Times New Roman" w:cs="Times New Roman"/>
        </w:rPr>
        <w:t>-il</w:t>
      </w:r>
      <w:r w:rsidR="006C06B1" w:rsidRPr="008C04A0">
        <w:rPr>
          <w:rFonts w:ascii="Times New Roman" w:hAnsi="Times New Roman" w:cs="Times New Roman"/>
        </w:rPr>
        <w:t> de</w:t>
      </w:r>
      <w:r w:rsidR="005F425A" w:rsidRPr="008C04A0">
        <w:rPr>
          <w:rFonts w:ascii="Times New Roman" w:hAnsi="Times New Roman" w:cs="Times New Roman"/>
        </w:rPr>
        <w:t>s revendications soutenues par la manifestation en question ?</w:t>
      </w:r>
      <w:commentRangeEnd w:id="15"/>
      <w:r w:rsidR="0014049E">
        <w:rPr>
          <w:rStyle w:val="Marquedecommentaire"/>
        </w:rPr>
        <w:commentReference w:id="15"/>
      </w:r>
    </w:p>
    <w:p w14:paraId="3141F656" w14:textId="1C94A025" w:rsidR="005F425A" w:rsidRPr="008C04A0" w:rsidRDefault="005F425A" w:rsidP="0014049E">
      <w:pPr>
        <w:jc w:val="both"/>
        <w:rPr>
          <w:rFonts w:ascii="Times New Roman" w:hAnsi="Times New Roman" w:cs="Times New Roman"/>
        </w:rPr>
        <w:pPrChange w:id="17" w:author="Adrien Jouan" w:date="2021-03-10T15:11:00Z">
          <w:pPr/>
        </w:pPrChange>
      </w:pPr>
    </w:p>
    <w:p w14:paraId="0CD05F12" w14:textId="77777777" w:rsidR="00802CFD" w:rsidRPr="008C04A0" w:rsidRDefault="00802CFD" w:rsidP="0014049E">
      <w:pPr>
        <w:jc w:val="both"/>
        <w:rPr>
          <w:rFonts w:ascii="Times New Roman" w:hAnsi="Times New Roman" w:cs="Times New Roman"/>
        </w:rPr>
        <w:pPrChange w:id="18" w:author="Adrien Jouan" w:date="2021-03-10T15:11:00Z">
          <w:pPr/>
        </w:pPrChange>
      </w:pPr>
    </w:p>
    <w:p w14:paraId="4A941D41" w14:textId="77777777" w:rsidR="00E43B17" w:rsidRPr="008C04A0" w:rsidRDefault="00E43B17" w:rsidP="0014049E">
      <w:pPr>
        <w:jc w:val="both"/>
        <w:rPr>
          <w:rFonts w:ascii="Times New Roman" w:hAnsi="Times New Roman" w:cs="Times New Roman"/>
        </w:rPr>
        <w:pPrChange w:id="19" w:author="Adrien Jouan" w:date="2021-03-10T15:11:00Z">
          <w:pPr/>
        </w:pPrChange>
      </w:pPr>
    </w:p>
    <w:p w14:paraId="2F33228D" w14:textId="1EEF64FE" w:rsidR="00D50BF8" w:rsidRPr="008C04A0" w:rsidRDefault="00F47C85" w:rsidP="0014049E">
      <w:pPr>
        <w:ind w:firstLine="708"/>
        <w:jc w:val="both"/>
        <w:rPr>
          <w:rFonts w:ascii="Times New Roman" w:hAnsi="Times New Roman" w:cs="Times New Roman"/>
        </w:rPr>
        <w:pPrChange w:id="20" w:author="Adrien Jouan" w:date="2021-03-10T15:11:00Z">
          <w:pPr>
            <w:ind w:firstLine="708"/>
          </w:pPr>
        </w:pPrChange>
      </w:pPr>
      <w:commentRangeStart w:id="21"/>
      <w:r w:rsidRPr="008C04A0">
        <w:rPr>
          <w:rFonts w:ascii="Times New Roman" w:hAnsi="Times New Roman" w:cs="Times New Roman"/>
        </w:rPr>
        <w:t>Intriguée</w:t>
      </w:r>
      <w:r w:rsidR="00525A2F" w:rsidRPr="008C04A0">
        <w:rPr>
          <w:rFonts w:ascii="Times New Roman" w:hAnsi="Times New Roman" w:cs="Times New Roman"/>
        </w:rPr>
        <w:t>s</w:t>
      </w:r>
      <w:r w:rsidRPr="008C04A0">
        <w:rPr>
          <w:rFonts w:ascii="Times New Roman" w:hAnsi="Times New Roman" w:cs="Times New Roman"/>
        </w:rPr>
        <w:t xml:space="preserve"> et en quête de compréhension face aux </w:t>
      </w:r>
      <w:r w:rsidR="0073077D" w:rsidRPr="008C04A0">
        <w:rPr>
          <w:rFonts w:ascii="Times New Roman" w:hAnsi="Times New Roman" w:cs="Times New Roman"/>
        </w:rPr>
        <w:t>comportements humains en société</w:t>
      </w:r>
      <w:r w:rsidRPr="008C04A0">
        <w:rPr>
          <w:rFonts w:ascii="Times New Roman" w:hAnsi="Times New Roman" w:cs="Times New Roman"/>
        </w:rPr>
        <w:t xml:space="preserve">, </w:t>
      </w:r>
      <w:r w:rsidR="009061B3" w:rsidRPr="008C04A0">
        <w:rPr>
          <w:rFonts w:ascii="Times New Roman" w:hAnsi="Times New Roman" w:cs="Times New Roman"/>
        </w:rPr>
        <w:t>nous nous sommes inscrites en première année de Sociologie</w:t>
      </w:r>
      <w:r w:rsidR="00CD0620" w:rsidRPr="008C04A0">
        <w:rPr>
          <w:rFonts w:ascii="Times New Roman" w:hAnsi="Times New Roman" w:cs="Times New Roman"/>
        </w:rPr>
        <w:t xml:space="preserve"> </w:t>
      </w:r>
      <w:r w:rsidR="009061B3" w:rsidRPr="008C04A0">
        <w:rPr>
          <w:rFonts w:ascii="Times New Roman" w:hAnsi="Times New Roman" w:cs="Times New Roman"/>
        </w:rPr>
        <w:t>afin d</w:t>
      </w:r>
      <w:r w:rsidR="00CD0620" w:rsidRPr="008C04A0">
        <w:rPr>
          <w:rFonts w:ascii="Times New Roman" w:hAnsi="Times New Roman" w:cs="Times New Roman"/>
        </w:rPr>
        <w:t>’avoir la chance de</w:t>
      </w:r>
      <w:r w:rsidR="009061B3" w:rsidRPr="008C04A0">
        <w:rPr>
          <w:rFonts w:ascii="Times New Roman" w:hAnsi="Times New Roman" w:cs="Times New Roman"/>
        </w:rPr>
        <w:t xml:space="preserve"> </w:t>
      </w:r>
      <w:r w:rsidR="009F171E" w:rsidRPr="008C04A0">
        <w:rPr>
          <w:rFonts w:ascii="Times New Roman" w:hAnsi="Times New Roman" w:cs="Times New Roman"/>
        </w:rPr>
        <w:t xml:space="preserve">contribuer à la recherche. </w:t>
      </w:r>
      <w:r w:rsidR="003B7984" w:rsidRPr="008C04A0">
        <w:rPr>
          <w:rFonts w:ascii="Times New Roman" w:hAnsi="Times New Roman" w:cs="Times New Roman"/>
        </w:rPr>
        <w:t>Toute</w:t>
      </w:r>
      <w:r w:rsidR="00D14CA3" w:rsidRPr="008C04A0">
        <w:rPr>
          <w:rFonts w:ascii="Times New Roman" w:hAnsi="Times New Roman" w:cs="Times New Roman"/>
        </w:rPr>
        <w:t xml:space="preserve">s </w:t>
      </w:r>
      <w:r w:rsidR="003B7984" w:rsidRPr="008C04A0">
        <w:rPr>
          <w:rFonts w:ascii="Times New Roman" w:hAnsi="Times New Roman" w:cs="Times New Roman"/>
        </w:rPr>
        <w:t>deux délégué</w:t>
      </w:r>
      <w:r w:rsidR="006B1B90" w:rsidRPr="008C04A0">
        <w:rPr>
          <w:rFonts w:ascii="Times New Roman" w:hAnsi="Times New Roman" w:cs="Times New Roman"/>
        </w:rPr>
        <w:t>es</w:t>
      </w:r>
      <w:r w:rsidR="003B7984" w:rsidRPr="008C04A0">
        <w:rPr>
          <w:rFonts w:ascii="Times New Roman" w:hAnsi="Times New Roman" w:cs="Times New Roman"/>
        </w:rPr>
        <w:t xml:space="preserve">, nous </w:t>
      </w:r>
      <w:r w:rsidR="00C5140A" w:rsidRPr="008C04A0">
        <w:rPr>
          <w:rFonts w:ascii="Times New Roman" w:hAnsi="Times New Roman" w:cs="Times New Roman"/>
        </w:rPr>
        <w:t>avons été amené</w:t>
      </w:r>
      <w:r w:rsidR="00D14CA3" w:rsidRPr="008C04A0">
        <w:rPr>
          <w:rFonts w:ascii="Times New Roman" w:hAnsi="Times New Roman" w:cs="Times New Roman"/>
        </w:rPr>
        <w:t>e</w:t>
      </w:r>
      <w:r w:rsidR="00C5140A" w:rsidRPr="008C04A0">
        <w:rPr>
          <w:rFonts w:ascii="Times New Roman" w:hAnsi="Times New Roman" w:cs="Times New Roman"/>
        </w:rPr>
        <w:t xml:space="preserve"> à nous rencontrer afin d</w:t>
      </w:r>
      <w:r w:rsidR="007E6C0C" w:rsidRPr="008C04A0">
        <w:rPr>
          <w:rFonts w:ascii="Times New Roman" w:hAnsi="Times New Roman" w:cs="Times New Roman"/>
        </w:rPr>
        <w:t xml:space="preserve">’atteindre nos objectifs, </w:t>
      </w:r>
      <w:r w:rsidR="001823F1" w:rsidRPr="008C04A0">
        <w:rPr>
          <w:rFonts w:ascii="Times New Roman" w:hAnsi="Times New Roman" w:cs="Times New Roman"/>
        </w:rPr>
        <w:t>et</w:t>
      </w:r>
      <w:r w:rsidR="00C56367" w:rsidRPr="008C04A0">
        <w:rPr>
          <w:rFonts w:ascii="Times New Roman" w:hAnsi="Times New Roman" w:cs="Times New Roman"/>
        </w:rPr>
        <w:t>,</w:t>
      </w:r>
      <w:r w:rsidR="001823F1" w:rsidRPr="008C04A0">
        <w:rPr>
          <w:rFonts w:ascii="Times New Roman" w:hAnsi="Times New Roman" w:cs="Times New Roman"/>
        </w:rPr>
        <w:t xml:space="preserve"> au fil des discussions, </w:t>
      </w:r>
      <w:r w:rsidR="003B7984" w:rsidRPr="008C04A0">
        <w:rPr>
          <w:rFonts w:ascii="Times New Roman" w:hAnsi="Times New Roman" w:cs="Times New Roman"/>
        </w:rPr>
        <w:t>nous sommes trouvés des points communs</w:t>
      </w:r>
      <w:r w:rsidR="00C56367" w:rsidRPr="008C04A0">
        <w:rPr>
          <w:rFonts w:ascii="Times New Roman" w:hAnsi="Times New Roman" w:cs="Times New Roman"/>
        </w:rPr>
        <w:t xml:space="preserve"> </w:t>
      </w:r>
      <w:r w:rsidR="002530F3" w:rsidRPr="008C04A0">
        <w:rPr>
          <w:rFonts w:ascii="Times New Roman" w:hAnsi="Times New Roman" w:cs="Times New Roman"/>
        </w:rPr>
        <w:t>quant à nos</w:t>
      </w:r>
      <w:r w:rsidR="003B7984" w:rsidRPr="008C04A0">
        <w:rPr>
          <w:rFonts w:ascii="Times New Roman" w:hAnsi="Times New Roman" w:cs="Times New Roman"/>
        </w:rPr>
        <w:t xml:space="preserve"> questionnements </w:t>
      </w:r>
      <w:r w:rsidR="002530F3" w:rsidRPr="008C04A0">
        <w:rPr>
          <w:rFonts w:ascii="Times New Roman" w:hAnsi="Times New Roman" w:cs="Times New Roman"/>
        </w:rPr>
        <w:t>existentiels</w:t>
      </w:r>
      <w:r w:rsidR="00A06ABF" w:rsidRPr="008C04A0">
        <w:rPr>
          <w:rFonts w:ascii="Times New Roman" w:hAnsi="Times New Roman" w:cs="Times New Roman"/>
        </w:rPr>
        <w:t xml:space="preserve"> respectifs</w:t>
      </w:r>
      <w:r w:rsidR="00495CAD" w:rsidRPr="008C04A0">
        <w:rPr>
          <w:rFonts w:ascii="Times New Roman" w:hAnsi="Times New Roman" w:cs="Times New Roman"/>
        </w:rPr>
        <w:t>, mais aussi et surtout</w:t>
      </w:r>
      <w:r w:rsidR="00D420CF" w:rsidRPr="008C04A0">
        <w:rPr>
          <w:rFonts w:ascii="Times New Roman" w:hAnsi="Times New Roman" w:cs="Times New Roman"/>
        </w:rPr>
        <w:t xml:space="preserve">, nous </w:t>
      </w:r>
      <w:r w:rsidR="00956FBA" w:rsidRPr="008C04A0">
        <w:rPr>
          <w:rFonts w:ascii="Times New Roman" w:hAnsi="Times New Roman" w:cs="Times New Roman"/>
        </w:rPr>
        <w:t>avons remarqué</w:t>
      </w:r>
      <w:r w:rsidR="00495CAD" w:rsidRPr="008C04A0">
        <w:rPr>
          <w:rFonts w:ascii="Times New Roman" w:hAnsi="Times New Roman" w:cs="Times New Roman"/>
        </w:rPr>
        <w:t xml:space="preserve"> </w:t>
      </w:r>
      <w:r w:rsidR="00956FBA" w:rsidRPr="008C04A0">
        <w:rPr>
          <w:rFonts w:ascii="Times New Roman" w:hAnsi="Times New Roman" w:cs="Times New Roman"/>
        </w:rPr>
        <w:t xml:space="preserve">que nous étions toute deux </w:t>
      </w:r>
      <w:r w:rsidR="00347B5B" w:rsidRPr="008C04A0">
        <w:rPr>
          <w:rFonts w:ascii="Times New Roman" w:hAnsi="Times New Roman" w:cs="Times New Roman"/>
        </w:rPr>
        <w:t xml:space="preserve">animées par l’envie, le besoin utopique de participer au changement de ce monde qui ne fonctionne pas. </w:t>
      </w:r>
      <w:r w:rsidR="00E150B5" w:rsidRPr="008C04A0">
        <w:rPr>
          <w:rFonts w:ascii="Times New Roman" w:hAnsi="Times New Roman" w:cs="Times New Roman"/>
        </w:rPr>
        <w:t>Ainsi, en tant qu’apprenti</w:t>
      </w:r>
      <w:r w:rsidR="00334CFF" w:rsidRPr="008C04A0">
        <w:rPr>
          <w:rFonts w:ascii="Times New Roman" w:hAnsi="Times New Roman" w:cs="Times New Roman"/>
        </w:rPr>
        <w:t>es</w:t>
      </w:r>
      <w:r w:rsidR="00E150B5" w:rsidRPr="008C04A0">
        <w:rPr>
          <w:rFonts w:ascii="Times New Roman" w:hAnsi="Times New Roman" w:cs="Times New Roman"/>
        </w:rPr>
        <w:t xml:space="preserve"> sociologue</w:t>
      </w:r>
      <w:r w:rsidR="00334CFF" w:rsidRPr="008C04A0">
        <w:rPr>
          <w:rFonts w:ascii="Times New Roman" w:hAnsi="Times New Roman" w:cs="Times New Roman"/>
        </w:rPr>
        <w:t>s</w:t>
      </w:r>
      <w:r w:rsidR="00797253" w:rsidRPr="008C04A0">
        <w:rPr>
          <w:rFonts w:ascii="Times New Roman" w:hAnsi="Times New Roman" w:cs="Times New Roman"/>
        </w:rPr>
        <w:t xml:space="preserve">, </w:t>
      </w:r>
      <w:r w:rsidR="00334CFF" w:rsidRPr="008C04A0">
        <w:rPr>
          <w:rFonts w:ascii="Times New Roman" w:hAnsi="Times New Roman" w:cs="Times New Roman"/>
        </w:rPr>
        <w:t xml:space="preserve">nous avons décidés de nous associer à nouveau </w:t>
      </w:r>
      <w:r w:rsidR="00E150B5" w:rsidRPr="008C04A0">
        <w:rPr>
          <w:rFonts w:ascii="Times New Roman" w:hAnsi="Times New Roman" w:cs="Times New Roman"/>
        </w:rPr>
        <w:t>dans le cadre du TD</w:t>
      </w:r>
      <w:r w:rsidR="004A49E0" w:rsidRPr="008C04A0">
        <w:rPr>
          <w:rFonts w:ascii="Times New Roman" w:hAnsi="Times New Roman" w:cs="Times New Roman"/>
        </w:rPr>
        <w:t xml:space="preserve"> observations</w:t>
      </w:r>
      <w:r w:rsidR="00797253" w:rsidRPr="008C04A0">
        <w:rPr>
          <w:rFonts w:ascii="Times New Roman" w:hAnsi="Times New Roman" w:cs="Times New Roman"/>
        </w:rPr>
        <w:t xml:space="preserve"> de</w:t>
      </w:r>
      <w:r w:rsidR="000356D5" w:rsidRPr="008C04A0">
        <w:rPr>
          <w:rFonts w:ascii="Times New Roman" w:hAnsi="Times New Roman" w:cs="Times New Roman"/>
        </w:rPr>
        <w:t>s</w:t>
      </w:r>
      <w:r w:rsidR="00797253" w:rsidRPr="008C04A0">
        <w:rPr>
          <w:rFonts w:ascii="Times New Roman" w:hAnsi="Times New Roman" w:cs="Times New Roman"/>
        </w:rPr>
        <w:t xml:space="preserve"> première</w:t>
      </w:r>
      <w:r w:rsidR="000356D5" w:rsidRPr="008C04A0">
        <w:rPr>
          <w:rFonts w:ascii="Times New Roman" w:hAnsi="Times New Roman" w:cs="Times New Roman"/>
        </w:rPr>
        <w:t xml:space="preserve">s années </w:t>
      </w:r>
      <w:r w:rsidR="00797253" w:rsidRPr="008C04A0">
        <w:rPr>
          <w:rFonts w:ascii="Times New Roman" w:hAnsi="Times New Roman" w:cs="Times New Roman"/>
        </w:rPr>
        <w:t>de Sociologie de L’université de Bordeaux</w:t>
      </w:r>
      <w:r w:rsidR="004A49E0" w:rsidRPr="008C04A0">
        <w:rPr>
          <w:rFonts w:ascii="Times New Roman" w:hAnsi="Times New Roman" w:cs="Times New Roman"/>
        </w:rPr>
        <w:t xml:space="preserve">, </w:t>
      </w:r>
      <w:r w:rsidR="001F7A55" w:rsidRPr="008C04A0">
        <w:rPr>
          <w:rFonts w:ascii="Times New Roman" w:hAnsi="Times New Roman" w:cs="Times New Roman"/>
        </w:rPr>
        <w:t>et</w:t>
      </w:r>
      <w:r w:rsidR="00F805A7" w:rsidRPr="008C04A0">
        <w:rPr>
          <w:rFonts w:ascii="Times New Roman" w:hAnsi="Times New Roman" w:cs="Times New Roman"/>
        </w:rPr>
        <w:t xml:space="preserve">, </w:t>
      </w:r>
      <w:r w:rsidR="001F7A55" w:rsidRPr="008C04A0">
        <w:rPr>
          <w:rFonts w:ascii="Times New Roman" w:hAnsi="Times New Roman" w:cs="Times New Roman"/>
        </w:rPr>
        <w:t>en dépit des possibilités réduites que nous confère</w:t>
      </w:r>
      <w:r w:rsidR="00675B9C" w:rsidRPr="008C04A0">
        <w:rPr>
          <w:rFonts w:ascii="Times New Roman" w:hAnsi="Times New Roman" w:cs="Times New Roman"/>
        </w:rPr>
        <w:t>nt</w:t>
      </w:r>
      <w:r w:rsidR="001F7A55" w:rsidRPr="008C04A0">
        <w:rPr>
          <w:rFonts w:ascii="Times New Roman" w:hAnsi="Times New Roman" w:cs="Times New Roman"/>
        </w:rPr>
        <w:t xml:space="preserve"> ce statut </w:t>
      </w:r>
      <w:r w:rsidR="00675B9C" w:rsidRPr="008C04A0">
        <w:rPr>
          <w:rFonts w:ascii="Times New Roman" w:hAnsi="Times New Roman" w:cs="Times New Roman"/>
        </w:rPr>
        <w:t xml:space="preserve">et </w:t>
      </w:r>
      <w:r w:rsidR="000356D5" w:rsidRPr="008C04A0">
        <w:rPr>
          <w:rFonts w:ascii="Times New Roman" w:hAnsi="Times New Roman" w:cs="Times New Roman"/>
        </w:rPr>
        <w:t xml:space="preserve">des </w:t>
      </w:r>
      <w:r w:rsidR="007622C1" w:rsidRPr="008C04A0">
        <w:rPr>
          <w:rFonts w:ascii="Times New Roman" w:hAnsi="Times New Roman" w:cs="Times New Roman"/>
        </w:rPr>
        <w:t>mesures sanitaires</w:t>
      </w:r>
      <w:r w:rsidR="000356D5" w:rsidRPr="008C04A0">
        <w:rPr>
          <w:rFonts w:ascii="Times New Roman" w:hAnsi="Times New Roman" w:cs="Times New Roman"/>
        </w:rPr>
        <w:t xml:space="preserve"> </w:t>
      </w:r>
      <w:r w:rsidR="00823614" w:rsidRPr="008C04A0">
        <w:rPr>
          <w:rFonts w:ascii="Times New Roman" w:hAnsi="Times New Roman" w:cs="Times New Roman"/>
        </w:rPr>
        <w:t xml:space="preserve">avec lesquelles </w:t>
      </w:r>
      <w:r w:rsidR="007622C1" w:rsidRPr="008C04A0">
        <w:rPr>
          <w:rFonts w:ascii="Times New Roman" w:hAnsi="Times New Roman" w:cs="Times New Roman"/>
        </w:rPr>
        <w:t>nous</w:t>
      </w:r>
      <w:r w:rsidR="00823614" w:rsidRPr="008C04A0">
        <w:rPr>
          <w:rFonts w:ascii="Times New Roman" w:hAnsi="Times New Roman" w:cs="Times New Roman"/>
        </w:rPr>
        <w:t xml:space="preserve"> sommes obligé</w:t>
      </w:r>
      <w:r w:rsidR="00F805A7" w:rsidRPr="008C04A0">
        <w:rPr>
          <w:rFonts w:ascii="Times New Roman" w:hAnsi="Times New Roman" w:cs="Times New Roman"/>
        </w:rPr>
        <w:t>es</w:t>
      </w:r>
      <w:r w:rsidR="00823614" w:rsidRPr="008C04A0">
        <w:rPr>
          <w:rFonts w:ascii="Times New Roman" w:hAnsi="Times New Roman" w:cs="Times New Roman"/>
        </w:rPr>
        <w:t xml:space="preserve"> de composer</w:t>
      </w:r>
      <w:r w:rsidR="0058218B" w:rsidRPr="008C04A0">
        <w:rPr>
          <w:rFonts w:ascii="Times New Roman" w:hAnsi="Times New Roman" w:cs="Times New Roman"/>
        </w:rPr>
        <w:t xml:space="preserve">, </w:t>
      </w:r>
      <w:r w:rsidR="004A49E0" w:rsidRPr="008C04A0">
        <w:rPr>
          <w:rFonts w:ascii="Times New Roman" w:hAnsi="Times New Roman" w:cs="Times New Roman"/>
        </w:rPr>
        <w:t xml:space="preserve">nous avons décidé de nous intéresser </w:t>
      </w:r>
      <w:r w:rsidR="0058218B" w:rsidRPr="008C04A0">
        <w:rPr>
          <w:rFonts w:ascii="Times New Roman" w:hAnsi="Times New Roman" w:cs="Times New Roman"/>
        </w:rPr>
        <w:t xml:space="preserve">aux </w:t>
      </w:r>
      <w:r w:rsidR="004A49E0" w:rsidRPr="008C04A0">
        <w:rPr>
          <w:rFonts w:ascii="Times New Roman" w:hAnsi="Times New Roman" w:cs="Times New Roman"/>
        </w:rPr>
        <w:t xml:space="preserve">mouvements </w:t>
      </w:r>
      <w:r w:rsidR="0058218B" w:rsidRPr="008C04A0">
        <w:rPr>
          <w:rFonts w:ascii="Times New Roman" w:hAnsi="Times New Roman" w:cs="Times New Roman"/>
        </w:rPr>
        <w:t xml:space="preserve">sociaux qui permettent à la société d’évoluer </w:t>
      </w:r>
      <w:r w:rsidR="001A052B" w:rsidRPr="008C04A0">
        <w:rPr>
          <w:rFonts w:ascii="Times New Roman" w:hAnsi="Times New Roman" w:cs="Times New Roman"/>
        </w:rPr>
        <w:t xml:space="preserve">dans les </w:t>
      </w:r>
      <w:r w:rsidR="0058218B" w:rsidRPr="008C04A0">
        <w:rPr>
          <w:rFonts w:ascii="Times New Roman" w:hAnsi="Times New Roman" w:cs="Times New Roman"/>
        </w:rPr>
        <w:t>manifestations</w:t>
      </w:r>
      <w:commentRangeEnd w:id="21"/>
      <w:r w:rsidR="00385665">
        <w:rPr>
          <w:rStyle w:val="Marquedecommentaire"/>
        </w:rPr>
        <w:commentReference w:id="21"/>
      </w:r>
      <w:r w:rsidR="0058218B" w:rsidRPr="008C04A0">
        <w:rPr>
          <w:rFonts w:ascii="Times New Roman" w:hAnsi="Times New Roman" w:cs="Times New Roman"/>
        </w:rPr>
        <w:t>.</w:t>
      </w:r>
    </w:p>
    <w:p w14:paraId="57C15031" w14:textId="77777777" w:rsidR="00F805A7" w:rsidRPr="008C04A0" w:rsidRDefault="00F805A7" w:rsidP="0014049E">
      <w:pPr>
        <w:ind w:firstLine="708"/>
        <w:jc w:val="both"/>
        <w:rPr>
          <w:rFonts w:ascii="Times New Roman" w:hAnsi="Times New Roman" w:cs="Times New Roman"/>
        </w:rPr>
        <w:pPrChange w:id="22" w:author="Adrien Jouan" w:date="2021-03-10T15:11:00Z">
          <w:pPr>
            <w:ind w:firstLine="708"/>
          </w:pPr>
        </w:pPrChange>
      </w:pPr>
    </w:p>
    <w:p w14:paraId="2376C845" w14:textId="03093C56" w:rsidR="00467DA2" w:rsidRPr="008C04A0" w:rsidRDefault="00B41917" w:rsidP="0014049E">
      <w:pPr>
        <w:ind w:firstLine="708"/>
        <w:jc w:val="both"/>
        <w:rPr>
          <w:rFonts w:ascii="Times New Roman" w:hAnsi="Times New Roman" w:cs="Times New Roman"/>
        </w:rPr>
        <w:pPrChange w:id="23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>Afin de réaliser au mieux notre observation</w:t>
      </w:r>
      <w:r w:rsidR="00375D46" w:rsidRPr="008C04A0">
        <w:rPr>
          <w:rFonts w:ascii="Times New Roman" w:hAnsi="Times New Roman" w:cs="Times New Roman"/>
        </w:rPr>
        <w:t>, nous avons choisi de rester dans le cadre de Bordeaux</w:t>
      </w:r>
      <w:r w:rsidR="00185008" w:rsidRPr="008C04A0">
        <w:rPr>
          <w:rFonts w:ascii="Times New Roman" w:hAnsi="Times New Roman" w:cs="Times New Roman"/>
        </w:rPr>
        <w:t xml:space="preserve">. Après avoir déterminer notre sujet d’observation, nous avons donc dû attendre </w:t>
      </w:r>
      <w:r w:rsidR="0077491D" w:rsidRPr="008C04A0">
        <w:rPr>
          <w:rFonts w:ascii="Times New Roman" w:hAnsi="Times New Roman" w:cs="Times New Roman"/>
        </w:rPr>
        <w:t>qu’un événement ai</w:t>
      </w:r>
      <w:ins w:id="24" w:author="Adrien Jouan" w:date="2021-03-10T15:12:00Z">
        <w:r w:rsidR="00E55E0B">
          <w:rPr>
            <w:rFonts w:ascii="Times New Roman" w:hAnsi="Times New Roman" w:cs="Times New Roman"/>
          </w:rPr>
          <w:t>t</w:t>
        </w:r>
      </w:ins>
      <w:r w:rsidR="0077491D" w:rsidRPr="008C04A0">
        <w:rPr>
          <w:rFonts w:ascii="Times New Roman" w:hAnsi="Times New Roman" w:cs="Times New Roman"/>
        </w:rPr>
        <w:t xml:space="preserve"> lieu, </w:t>
      </w:r>
      <w:r w:rsidR="002C454A" w:rsidRPr="008C04A0">
        <w:rPr>
          <w:rFonts w:ascii="Times New Roman" w:hAnsi="Times New Roman" w:cs="Times New Roman"/>
        </w:rPr>
        <w:t>puisqu</w:t>
      </w:r>
      <w:r w:rsidR="005C650F" w:rsidRPr="008C04A0">
        <w:rPr>
          <w:rFonts w:ascii="Times New Roman" w:hAnsi="Times New Roman" w:cs="Times New Roman"/>
        </w:rPr>
        <w:t xml:space="preserve">’il n’y a évidement pas de manifestations prévues tous les week-end. </w:t>
      </w:r>
      <w:r w:rsidR="00FC3D2D" w:rsidRPr="008C04A0">
        <w:rPr>
          <w:rFonts w:ascii="Times New Roman" w:hAnsi="Times New Roman" w:cs="Times New Roman"/>
        </w:rPr>
        <w:t xml:space="preserve">Grâce au bouche-à-oreille, nous avons été mises au courant </w:t>
      </w:r>
      <w:r w:rsidR="00B576DE" w:rsidRPr="008C04A0">
        <w:rPr>
          <w:rFonts w:ascii="Times New Roman" w:hAnsi="Times New Roman" w:cs="Times New Roman"/>
        </w:rPr>
        <w:t xml:space="preserve">du fait qu’une manifestation devait se produire </w:t>
      </w:r>
      <w:r w:rsidR="00A32B7E" w:rsidRPr="008C04A0">
        <w:rPr>
          <w:rFonts w:ascii="Times New Roman" w:hAnsi="Times New Roman" w:cs="Times New Roman"/>
        </w:rPr>
        <w:t xml:space="preserve">au début du mois de mars. </w:t>
      </w:r>
      <w:r w:rsidR="00D52579" w:rsidRPr="008C04A0">
        <w:rPr>
          <w:rFonts w:ascii="Times New Roman" w:hAnsi="Times New Roman" w:cs="Times New Roman"/>
        </w:rPr>
        <w:t>Mais ce n’était pas si facile,</w:t>
      </w:r>
      <w:r w:rsidR="000A387D" w:rsidRPr="008C04A0">
        <w:rPr>
          <w:rFonts w:ascii="Times New Roman" w:hAnsi="Times New Roman" w:cs="Times New Roman"/>
        </w:rPr>
        <w:t xml:space="preserve"> </w:t>
      </w:r>
      <w:r w:rsidR="00D52579" w:rsidRPr="008C04A0">
        <w:rPr>
          <w:rFonts w:ascii="Times New Roman" w:hAnsi="Times New Roman" w:cs="Times New Roman"/>
        </w:rPr>
        <w:t xml:space="preserve">nous </w:t>
      </w:r>
      <w:r w:rsidR="000A387D" w:rsidRPr="008C04A0">
        <w:rPr>
          <w:rFonts w:ascii="Times New Roman" w:hAnsi="Times New Roman" w:cs="Times New Roman"/>
        </w:rPr>
        <w:t>avons mi</w:t>
      </w:r>
      <w:r w:rsidR="00585B2E" w:rsidRPr="008C04A0">
        <w:rPr>
          <w:rFonts w:ascii="Times New Roman" w:hAnsi="Times New Roman" w:cs="Times New Roman"/>
        </w:rPr>
        <w:t>s un peu de temps à trouver le</w:t>
      </w:r>
      <w:r w:rsidR="00FE6333" w:rsidRPr="008C04A0">
        <w:rPr>
          <w:rFonts w:ascii="Times New Roman" w:hAnsi="Times New Roman" w:cs="Times New Roman"/>
        </w:rPr>
        <w:t xml:space="preserve"> flyer numérique </w:t>
      </w:r>
      <w:r w:rsidR="00C62144" w:rsidRPr="008C04A0">
        <w:rPr>
          <w:rFonts w:ascii="Times New Roman" w:hAnsi="Times New Roman" w:cs="Times New Roman"/>
        </w:rPr>
        <w:t xml:space="preserve">qui </w:t>
      </w:r>
      <w:r w:rsidR="00804384" w:rsidRPr="008C04A0">
        <w:rPr>
          <w:rFonts w:ascii="Times New Roman" w:hAnsi="Times New Roman" w:cs="Times New Roman"/>
        </w:rPr>
        <w:t>en parlait,</w:t>
      </w:r>
      <w:r w:rsidR="00263A0A" w:rsidRPr="008C04A0">
        <w:rPr>
          <w:rFonts w:ascii="Times New Roman" w:hAnsi="Times New Roman" w:cs="Times New Roman"/>
        </w:rPr>
        <w:t xml:space="preserve"> si bien que nous avons cru un moment qu’elle ne se ferait pas sur </w:t>
      </w:r>
      <w:r w:rsidR="00101BCE" w:rsidRPr="008C04A0">
        <w:rPr>
          <w:rFonts w:ascii="Times New Roman" w:hAnsi="Times New Roman" w:cs="Times New Roman"/>
        </w:rPr>
        <w:t>la ville de Bordeaux puisqu’il s’agissait d’un « appel à la mobilisation nationale »</w:t>
      </w:r>
      <w:r w:rsidR="00804384" w:rsidRPr="008C04A0">
        <w:rPr>
          <w:rFonts w:ascii="Times New Roman" w:hAnsi="Times New Roman" w:cs="Times New Roman"/>
        </w:rPr>
        <w:t xml:space="preserve">. </w:t>
      </w:r>
      <w:commentRangeStart w:id="25"/>
      <w:r w:rsidR="00804384" w:rsidRPr="008C04A0">
        <w:rPr>
          <w:rFonts w:ascii="Times New Roman" w:hAnsi="Times New Roman" w:cs="Times New Roman"/>
        </w:rPr>
        <w:t>F</w:t>
      </w:r>
      <w:r w:rsidR="006504C7" w:rsidRPr="008C04A0">
        <w:rPr>
          <w:rFonts w:ascii="Times New Roman" w:hAnsi="Times New Roman" w:cs="Times New Roman"/>
        </w:rPr>
        <w:t>inalement</w:t>
      </w:r>
      <w:r w:rsidR="00804384" w:rsidRPr="008C04A0">
        <w:rPr>
          <w:rFonts w:ascii="Times New Roman" w:hAnsi="Times New Roman" w:cs="Times New Roman"/>
        </w:rPr>
        <w:t xml:space="preserve">, nous sommes </w:t>
      </w:r>
      <w:r w:rsidR="006504C7" w:rsidRPr="008C04A0">
        <w:rPr>
          <w:rFonts w:ascii="Times New Roman" w:hAnsi="Times New Roman" w:cs="Times New Roman"/>
        </w:rPr>
        <w:t>parvenu</w:t>
      </w:r>
      <w:r w:rsidR="00804384" w:rsidRPr="008C04A0">
        <w:rPr>
          <w:rFonts w:ascii="Times New Roman" w:hAnsi="Times New Roman" w:cs="Times New Roman"/>
        </w:rPr>
        <w:t>es</w:t>
      </w:r>
      <w:r w:rsidR="006504C7" w:rsidRPr="008C04A0">
        <w:rPr>
          <w:rFonts w:ascii="Times New Roman" w:hAnsi="Times New Roman" w:cs="Times New Roman"/>
        </w:rPr>
        <w:t xml:space="preserve"> à </w:t>
      </w:r>
      <w:r w:rsidR="00804384" w:rsidRPr="008C04A0">
        <w:rPr>
          <w:rFonts w:ascii="Times New Roman" w:hAnsi="Times New Roman" w:cs="Times New Roman"/>
        </w:rPr>
        <w:t>le trouver</w:t>
      </w:r>
      <w:r w:rsidR="002E5DA6" w:rsidRPr="008C04A0">
        <w:rPr>
          <w:rFonts w:ascii="Times New Roman" w:hAnsi="Times New Roman" w:cs="Times New Roman"/>
        </w:rPr>
        <w:t xml:space="preserve"> </w:t>
      </w:r>
      <w:r w:rsidR="003D14E6" w:rsidRPr="008C04A0">
        <w:rPr>
          <w:rFonts w:ascii="Times New Roman" w:hAnsi="Times New Roman" w:cs="Times New Roman"/>
        </w:rPr>
        <w:t>sur le groupe des organisateurs, par le biais d’un réseau social</w:t>
      </w:r>
      <w:r w:rsidR="00804384" w:rsidRPr="008C04A0">
        <w:rPr>
          <w:rFonts w:ascii="Times New Roman" w:hAnsi="Times New Roman" w:cs="Times New Roman"/>
        </w:rPr>
        <w:t xml:space="preserve">, et nous avons été </w:t>
      </w:r>
      <w:r w:rsidR="00775B0F" w:rsidRPr="008C04A0">
        <w:rPr>
          <w:rFonts w:ascii="Times New Roman" w:hAnsi="Times New Roman" w:cs="Times New Roman"/>
        </w:rPr>
        <w:t>rassurés de pouvoir y participer.</w:t>
      </w:r>
      <w:commentRangeEnd w:id="25"/>
      <w:r w:rsidR="00893E54">
        <w:rPr>
          <w:rStyle w:val="Marquedecommentaire"/>
        </w:rPr>
        <w:commentReference w:id="25"/>
      </w:r>
    </w:p>
    <w:p w14:paraId="3F7C438B" w14:textId="644A6AD1" w:rsidR="004F08A0" w:rsidRPr="008C04A0" w:rsidRDefault="00F72009" w:rsidP="0014049E">
      <w:pPr>
        <w:ind w:firstLine="708"/>
        <w:jc w:val="both"/>
        <w:rPr>
          <w:rFonts w:ascii="Times New Roman" w:hAnsi="Times New Roman" w:cs="Times New Roman"/>
        </w:rPr>
        <w:pPrChange w:id="26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Nous avons donc pu </w:t>
      </w:r>
      <w:r w:rsidR="00775B0F" w:rsidRPr="008C04A0">
        <w:rPr>
          <w:rFonts w:ascii="Times New Roman" w:hAnsi="Times New Roman" w:cs="Times New Roman"/>
        </w:rPr>
        <w:t xml:space="preserve">nous joindre </w:t>
      </w:r>
      <w:r w:rsidRPr="008C04A0">
        <w:rPr>
          <w:rFonts w:ascii="Times New Roman" w:hAnsi="Times New Roman" w:cs="Times New Roman"/>
        </w:rPr>
        <w:t>à deux manifestations</w:t>
      </w:r>
      <w:r w:rsidR="00775B0F" w:rsidRPr="008C04A0">
        <w:rPr>
          <w:rFonts w:ascii="Times New Roman" w:hAnsi="Times New Roman" w:cs="Times New Roman"/>
        </w:rPr>
        <w:t xml:space="preserve"> </w:t>
      </w:r>
      <w:r w:rsidR="009947DF" w:rsidRPr="008C04A0">
        <w:rPr>
          <w:rFonts w:ascii="Times New Roman" w:hAnsi="Times New Roman" w:cs="Times New Roman"/>
        </w:rPr>
        <w:t>organisées pour des causes différentes</w:t>
      </w:r>
      <w:r w:rsidR="00A44BD6" w:rsidRPr="008C04A0">
        <w:rPr>
          <w:rFonts w:ascii="Times New Roman" w:hAnsi="Times New Roman" w:cs="Times New Roman"/>
        </w:rPr>
        <w:t>.</w:t>
      </w:r>
      <w:r w:rsidR="00467DA2" w:rsidRPr="008C04A0">
        <w:rPr>
          <w:rFonts w:ascii="Times New Roman" w:hAnsi="Times New Roman" w:cs="Times New Roman"/>
        </w:rPr>
        <w:t xml:space="preserve"> </w:t>
      </w:r>
      <w:r w:rsidR="00A44BD6" w:rsidRPr="008C04A0">
        <w:rPr>
          <w:rFonts w:ascii="Times New Roman" w:hAnsi="Times New Roman" w:cs="Times New Roman"/>
        </w:rPr>
        <w:t>Le</w:t>
      </w:r>
      <w:r w:rsidR="009647B1" w:rsidRPr="008C04A0">
        <w:rPr>
          <w:rFonts w:ascii="Times New Roman" w:hAnsi="Times New Roman" w:cs="Times New Roman"/>
        </w:rPr>
        <w:t xml:space="preserve"> samedi 6 mars</w:t>
      </w:r>
      <w:r w:rsidR="00835307" w:rsidRPr="008C04A0">
        <w:rPr>
          <w:rFonts w:ascii="Times New Roman" w:hAnsi="Times New Roman" w:cs="Times New Roman"/>
        </w:rPr>
        <w:t xml:space="preserve"> 2021</w:t>
      </w:r>
      <w:r w:rsidR="009647B1" w:rsidRPr="008C04A0">
        <w:rPr>
          <w:rFonts w:ascii="Times New Roman" w:hAnsi="Times New Roman" w:cs="Times New Roman"/>
        </w:rPr>
        <w:t xml:space="preserve">, </w:t>
      </w:r>
      <w:r w:rsidR="00860839" w:rsidRPr="008C04A0">
        <w:rPr>
          <w:rFonts w:ascii="Times New Roman" w:hAnsi="Times New Roman" w:cs="Times New Roman"/>
        </w:rPr>
        <w:t>nous sommes allées à la manifestation</w:t>
      </w:r>
      <w:r w:rsidR="00DF4B18" w:rsidRPr="008C04A0">
        <w:rPr>
          <w:rFonts w:ascii="Times New Roman" w:hAnsi="Times New Roman" w:cs="Times New Roman"/>
        </w:rPr>
        <w:t xml:space="preserve"> pour les Libertés</w:t>
      </w:r>
      <w:r w:rsidR="004F08A0" w:rsidRPr="008C04A0">
        <w:rPr>
          <w:rFonts w:ascii="Times New Roman" w:hAnsi="Times New Roman" w:cs="Times New Roman"/>
        </w:rPr>
        <w:t xml:space="preserve"> </w:t>
      </w:r>
      <w:r w:rsidR="00DF4B18" w:rsidRPr="008C04A0">
        <w:rPr>
          <w:rFonts w:ascii="Times New Roman" w:hAnsi="Times New Roman" w:cs="Times New Roman"/>
        </w:rPr>
        <w:t xml:space="preserve">en </w:t>
      </w:r>
      <w:r w:rsidR="008F5DEC" w:rsidRPr="008C04A0">
        <w:rPr>
          <w:rFonts w:ascii="Times New Roman" w:hAnsi="Times New Roman" w:cs="Times New Roman"/>
        </w:rPr>
        <w:t>« </w:t>
      </w:r>
      <w:r w:rsidR="00DF4B18" w:rsidRPr="008C04A0">
        <w:rPr>
          <w:rFonts w:ascii="Times New Roman" w:hAnsi="Times New Roman" w:cs="Times New Roman"/>
        </w:rPr>
        <w:t xml:space="preserve">soutien à la </w:t>
      </w:r>
      <w:proofErr w:type="spellStart"/>
      <w:r w:rsidR="00DF4B18" w:rsidRPr="008C04A0">
        <w:rPr>
          <w:rFonts w:ascii="Times New Roman" w:hAnsi="Times New Roman" w:cs="Times New Roman"/>
        </w:rPr>
        <w:t>Maskarade</w:t>
      </w:r>
      <w:proofErr w:type="spellEnd"/>
      <w:r w:rsidR="008F5DEC" w:rsidRPr="008C04A0">
        <w:rPr>
          <w:rFonts w:ascii="Times New Roman" w:hAnsi="Times New Roman" w:cs="Times New Roman"/>
        </w:rPr>
        <w:t> »</w:t>
      </w:r>
      <w:r w:rsidR="004F08A0" w:rsidRPr="008C04A0">
        <w:rPr>
          <w:rFonts w:ascii="Times New Roman" w:hAnsi="Times New Roman" w:cs="Times New Roman"/>
        </w:rPr>
        <w:t xml:space="preserve">. </w:t>
      </w:r>
      <w:r w:rsidR="00252262" w:rsidRPr="008C04A0">
        <w:rPr>
          <w:rFonts w:ascii="Times New Roman" w:hAnsi="Times New Roman" w:cs="Times New Roman"/>
        </w:rPr>
        <w:t>Lors d’une mobilisation sociale de ce type, nous sommes amenés à marcher à travers la ville en suivant un chemin particulier et prédéterminé par les organisateurs. C’est ainsi que le lieu de rendez-vous était la place de la Bourse, et nous devions, nous</w:t>
      </w:r>
      <w:r w:rsidR="00541C25" w:rsidRPr="008C04A0">
        <w:rPr>
          <w:rFonts w:ascii="Times New Roman" w:hAnsi="Times New Roman" w:cs="Times New Roman"/>
        </w:rPr>
        <w:t>, les organisateurs</w:t>
      </w:r>
      <w:r w:rsidR="00252262" w:rsidRPr="008C04A0">
        <w:rPr>
          <w:rFonts w:ascii="Times New Roman" w:hAnsi="Times New Roman" w:cs="Times New Roman"/>
        </w:rPr>
        <w:t xml:space="preserve"> et </w:t>
      </w:r>
      <w:r w:rsidR="00541C25" w:rsidRPr="008C04A0">
        <w:rPr>
          <w:rFonts w:ascii="Times New Roman" w:hAnsi="Times New Roman" w:cs="Times New Roman"/>
        </w:rPr>
        <w:t>tous</w:t>
      </w:r>
      <w:r w:rsidR="00252262" w:rsidRPr="008C04A0">
        <w:rPr>
          <w:rFonts w:ascii="Times New Roman" w:hAnsi="Times New Roman" w:cs="Times New Roman"/>
        </w:rPr>
        <w:t xml:space="preserve"> les autres manifestants, nous y </w:t>
      </w:r>
      <w:r w:rsidR="00541C25" w:rsidRPr="008C04A0">
        <w:rPr>
          <w:rFonts w:ascii="Times New Roman" w:hAnsi="Times New Roman" w:cs="Times New Roman"/>
        </w:rPr>
        <w:t xml:space="preserve">retrouver </w:t>
      </w:r>
      <w:r w:rsidR="003F0D77" w:rsidRPr="008C04A0">
        <w:rPr>
          <w:rFonts w:ascii="Times New Roman" w:hAnsi="Times New Roman" w:cs="Times New Roman"/>
        </w:rPr>
        <w:t xml:space="preserve">à 14h avant de commencer notre marche politique. </w:t>
      </w:r>
    </w:p>
    <w:p w14:paraId="098D81C7" w14:textId="11845F66" w:rsidR="00A71C3C" w:rsidRPr="008C04A0" w:rsidRDefault="000C2896" w:rsidP="0014049E">
      <w:pPr>
        <w:ind w:firstLine="708"/>
        <w:jc w:val="both"/>
        <w:rPr>
          <w:rFonts w:ascii="Times New Roman" w:hAnsi="Times New Roman" w:cs="Times New Roman"/>
        </w:rPr>
        <w:pPrChange w:id="27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Le </w:t>
      </w:r>
      <w:r w:rsidR="00835307" w:rsidRPr="008C04A0">
        <w:rPr>
          <w:rFonts w:ascii="Times New Roman" w:hAnsi="Times New Roman" w:cs="Times New Roman"/>
        </w:rPr>
        <w:t xml:space="preserve">lundi </w:t>
      </w:r>
      <w:r w:rsidRPr="008C04A0">
        <w:rPr>
          <w:rFonts w:ascii="Times New Roman" w:hAnsi="Times New Roman" w:cs="Times New Roman"/>
        </w:rPr>
        <w:t>8 mars 2021</w:t>
      </w:r>
      <w:r w:rsidR="00835307" w:rsidRPr="008C04A0">
        <w:rPr>
          <w:rFonts w:ascii="Times New Roman" w:hAnsi="Times New Roman" w:cs="Times New Roman"/>
        </w:rPr>
        <w:t xml:space="preserve">, </w:t>
      </w:r>
      <w:r w:rsidR="00916C80" w:rsidRPr="008C04A0">
        <w:rPr>
          <w:rFonts w:ascii="Times New Roman" w:hAnsi="Times New Roman" w:cs="Times New Roman"/>
        </w:rPr>
        <w:t xml:space="preserve">nous avons participé à la </w:t>
      </w:r>
      <w:r w:rsidR="00FF4687" w:rsidRPr="008C04A0">
        <w:rPr>
          <w:rFonts w:ascii="Times New Roman" w:hAnsi="Times New Roman" w:cs="Times New Roman"/>
        </w:rPr>
        <w:t>manifestation pour le droit</w:t>
      </w:r>
      <w:del w:id="28" w:author="Adrien Jouan" w:date="2021-03-10T15:21:00Z">
        <w:r w:rsidR="00FF4687" w:rsidRPr="008C04A0" w:rsidDel="001365F9">
          <w:rPr>
            <w:rFonts w:ascii="Times New Roman" w:hAnsi="Times New Roman" w:cs="Times New Roman"/>
          </w:rPr>
          <w:delText>s</w:delText>
        </w:r>
      </w:del>
      <w:r w:rsidR="00FF4687" w:rsidRPr="008C04A0">
        <w:rPr>
          <w:rFonts w:ascii="Times New Roman" w:hAnsi="Times New Roman" w:cs="Times New Roman"/>
        </w:rPr>
        <w:t xml:space="preserve"> des femmes, </w:t>
      </w:r>
      <w:r w:rsidR="008F5DEC" w:rsidRPr="008C04A0">
        <w:rPr>
          <w:rFonts w:ascii="Times New Roman" w:hAnsi="Times New Roman" w:cs="Times New Roman"/>
        </w:rPr>
        <w:t>la « grève féministe ».</w:t>
      </w:r>
      <w:r w:rsidR="004B32CC" w:rsidRPr="008C04A0">
        <w:rPr>
          <w:rFonts w:ascii="Times New Roman" w:hAnsi="Times New Roman" w:cs="Times New Roman"/>
        </w:rPr>
        <w:t xml:space="preserve"> Cette fois-ci, les personnes qui souhaitaient se mobiliser devaient se retrouver </w:t>
      </w:r>
      <w:r w:rsidR="00C32734" w:rsidRPr="008C04A0">
        <w:rPr>
          <w:rFonts w:ascii="Times New Roman" w:hAnsi="Times New Roman" w:cs="Times New Roman"/>
        </w:rPr>
        <w:t>sur</w:t>
      </w:r>
      <w:r w:rsidR="004B32CC" w:rsidRPr="008C04A0">
        <w:rPr>
          <w:rFonts w:ascii="Times New Roman" w:hAnsi="Times New Roman" w:cs="Times New Roman"/>
        </w:rPr>
        <w:t xml:space="preserve"> </w:t>
      </w:r>
      <w:r w:rsidR="00C32734" w:rsidRPr="008C04A0">
        <w:rPr>
          <w:rFonts w:ascii="Times New Roman" w:hAnsi="Times New Roman" w:cs="Times New Roman"/>
        </w:rPr>
        <w:t xml:space="preserve">la place de </w:t>
      </w:r>
      <w:r w:rsidR="004B32CC" w:rsidRPr="008C04A0">
        <w:rPr>
          <w:rFonts w:ascii="Times New Roman" w:hAnsi="Times New Roman" w:cs="Times New Roman"/>
        </w:rPr>
        <w:t xml:space="preserve">Stalingrad, mais toujours à 14h.  </w:t>
      </w:r>
    </w:p>
    <w:p w14:paraId="14B877E7" w14:textId="77777777" w:rsidR="00257800" w:rsidRPr="008C04A0" w:rsidRDefault="00257800" w:rsidP="0014049E">
      <w:pPr>
        <w:jc w:val="both"/>
        <w:rPr>
          <w:rFonts w:ascii="Times New Roman" w:hAnsi="Times New Roman" w:cs="Times New Roman"/>
          <w:b/>
          <w:bCs/>
        </w:rPr>
        <w:pPrChange w:id="29" w:author="Adrien Jouan" w:date="2021-03-10T15:11:00Z">
          <w:pPr/>
        </w:pPrChange>
      </w:pPr>
    </w:p>
    <w:p w14:paraId="03DC8CC6" w14:textId="77777777" w:rsidR="00257800" w:rsidRPr="008C04A0" w:rsidRDefault="00257800" w:rsidP="0014049E">
      <w:pPr>
        <w:jc w:val="both"/>
        <w:rPr>
          <w:rFonts w:ascii="Times New Roman" w:hAnsi="Times New Roman" w:cs="Times New Roman"/>
          <w:b/>
          <w:bCs/>
        </w:rPr>
        <w:pPrChange w:id="30" w:author="Adrien Jouan" w:date="2021-03-10T15:11:00Z">
          <w:pPr/>
        </w:pPrChange>
      </w:pPr>
    </w:p>
    <w:p w14:paraId="3F112FB8" w14:textId="4DEE9DF1" w:rsidR="00741D98" w:rsidRPr="008C04A0" w:rsidRDefault="001C236D" w:rsidP="0014049E">
      <w:pPr>
        <w:ind w:firstLine="708"/>
        <w:jc w:val="both"/>
        <w:rPr>
          <w:rFonts w:ascii="Times New Roman" w:hAnsi="Times New Roman" w:cs="Times New Roman"/>
        </w:rPr>
        <w:pPrChange w:id="31" w:author="Adrien Jouan" w:date="2021-03-10T15:11:00Z">
          <w:pPr>
            <w:ind w:firstLine="708"/>
          </w:pPr>
        </w:pPrChange>
      </w:pPr>
      <w:commentRangeStart w:id="32"/>
      <w:r w:rsidRPr="008C04A0">
        <w:rPr>
          <w:rFonts w:ascii="Times New Roman" w:hAnsi="Times New Roman" w:cs="Times New Roman"/>
        </w:rPr>
        <w:t xml:space="preserve">Pour </w:t>
      </w:r>
      <w:r w:rsidR="00AD2491" w:rsidRPr="008C04A0">
        <w:rPr>
          <w:rFonts w:ascii="Times New Roman" w:hAnsi="Times New Roman" w:cs="Times New Roman"/>
        </w:rPr>
        <w:t xml:space="preserve">réaliser notre enquête d’observation, le choix d’étudier les manifestations nous offrait la chance </w:t>
      </w:r>
      <w:r w:rsidR="00B77A0F" w:rsidRPr="008C04A0">
        <w:rPr>
          <w:rFonts w:ascii="Times New Roman" w:hAnsi="Times New Roman" w:cs="Times New Roman"/>
        </w:rPr>
        <w:t>de ne pas avoir à négocier notre place, puisqu’il s’agit d’événements qui sont publics, ouverts à tou</w:t>
      </w:r>
      <w:r w:rsidR="00967E31" w:rsidRPr="008C04A0">
        <w:rPr>
          <w:rFonts w:ascii="Times New Roman" w:hAnsi="Times New Roman" w:cs="Times New Roman"/>
        </w:rPr>
        <w:t>s</w:t>
      </w:r>
      <w:r w:rsidR="00E46C93" w:rsidRPr="008C04A0">
        <w:rPr>
          <w:rFonts w:ascii="Times New Roman" w:hAnsi="Times New Roman" w:cs="Times New Roman"/>
        </w:rPr>
        <w:t xml:space="preserve"> ceux qui souhaitent se mobiliser. </w:t>
      </w:r>
      <w:r w:rsidR="008A19EC" w:rsidRPr="008C04A0">
        <w:rPr>
          <w:rFonts w:ascii="Times New Roman" w:hAnsi="Times New Roman" w:cs="Times New Roman"/>
        </w:rPr>
        <w:t xml:space="preserve">En soi, notre thématique </w:t>
      </w:r>
      <w:r w:rsidR="00371FA0" w:rsidRPr="008C04A0">
        <w:rPr>
          <w:rFonts w:ascii="Times New Roman" w:hAnsi="Times New Roman" w:cs="Times New Roman"/>
        </w:rPr>
        <w:t>nous permettait de faire nos recherches au sein d’un terrain très ouvert, qui ne nécessitait auc</w:t>
      </w:r>
      <w:r w:rsidR="00F84BB9" w:rsidRPr="008C04A0">
        <w:rPr>
          <w:rFonts w:ascii="Times New Roman" w:hAnsi="Times New Roman" w:cs="Times New Roman"/>
        </w:rPr>
        <w:t>une</w:t>
      </w:r>
      <w:r w:rsidR="00371FA0" w:rsidRPr="008C04A0">
        <w:rPr>
          <w:rFonts w:ascii="Times New Roman" w:hAnsi="Times New Roman" w:cs="Times New Roman"/>
        </w:rPr>
        <w:t xml:space="preserve"> condition particulière pour </w:t>
      </w:r>
      <w:r w:rsidR="00D64B61" w:rsidRPr="008C04A0">
        <w:rPr>
          <w:rFonts w:ascii="Times New Roman" w:hAnsi="Times New Roman" w:cs="Times New Roman"/>
        </w:rPr>
        <w:t xml:space="preserve">pouvoir </w:t>
      </w:r>
      <w:r w:rsidR="00371FA0" w:rsidRPr="008C04A0">
        <w:rPr>
          <w:rFonts w:ascii="Times New Roman" w:hAnsi="Times New Roman" w:cs="Times New Roman"/>
        </w:rPr>
        <w:t xml:space="preserve">y </w:t>
      </w:r>
      <w:r w:rsidR="00D64B61" w:rsidRPr="008C04A0">
        <w:rPr>
          <w:rFonts w:ascii="Times New Roman" w:hAnsi="Times New Roman" w:cs="Times New Roman"/>
        </w:rPr>
        <w:t>accéder</w:t>
      </w:r>
      <w:r w:rsidR="00371FA0" w:rsidRPr="008C04A0">
        <w:rPr>
          <w:rFonts w:ascii="Times New Roman" w:hAnsi="Times New Roman" w:cs="Times New Roman"/>
        </w:rPr>
        <w:t>, si ce n’est que l’on soit prête</w:t>
      </w:r>
      <w:r w:rsidR="0097238B" w:rsidRPr="008C04A0">
        <w:rPr>
          <w:rFonts w:ascii="Times New Roman" w:hAnsi="Times New Roman" w:cs="Times New Roman"/>
        </w:rPr>
        <w:t>s</w:t>
      </w:r>
      <w:r w:rsidR="00371FA0" w:rsidRPr="008C04A0">
        <w:rPr>
          <w:rFonts w:ascii="Times New Roman" w:hAnsi="Times New Roman" w:cs="Times New Roman"/>
        </w:rPr>
        <w:t xml:space="preserve"> à marcher pendant 4h d’affilée</w:t>
      </w:r>
      <w:commentRangeEnd w:id="32"/>
      <w:r w:rsidR="001365F9">
        <w:rPr>
          <w:rStyle w:val="Marquedecommentaire"/>
        </w:rPr>
        <w:commentReference w:id="32"/>
      </w:r>
      <w:r w:rsidR="007C5BC7" w:rsidRPr="008C04A0">
        <w:rPr>
          <w:rFonts w:ascii="Times New Roman" w:hAnsi="Times New Roman" w:cs="Times New Roman"/>
        </w:rPr>
        <w:t xml:space="preserve">. </w:t>
      </w:r>
    </w:p>
    <w:p w14:paraId="41495F9A" w14:textId="36E57BBA" w:rsidR="00D64B61" w:rsidRPr="008C04A0" w:rsidRDefault="00D64B61" w:rsidP="0014049E">
      <w:pPr>
        <w:ind w:firstLine="708"/>
        <w:jc w:val="both"/>
        <w:rPr>
          <w:rFonts w:ascii="Times New Roman" w:hAnsi="Times New Roman" w:cs="Times New Roman"/>
        </w:rPr>
        <w:pPrChange w:id="33" w:author="Adrien Jouan" w:date="2021-03-10T15:11:00Z">
          <w:pPr>
            <w:ind w:firstLine="708"/>
          </w:pPr>
        </w:pPrChange>
      </w:pPr>
    </w:p>
    <w:p w14:paraId="1CC84DD0" w14:textId="429880C7" w:rsidR="00D64B61" w:rsidRPr="008C04A0" w:rsidRDefault="009A79BA" w:rsidP="0014049E">
      <w:pPr>
        <w:ind w:firstLine="708"/>
        <w:jc w:val="both"/>
        <w:rPr>
          <w:rFonts w:ascii="Times New Roman" w:hAnsi="Times New Roman" w:cs="Times New Roman"/>
        </w:rPr>
        <w:pPrChange w:id="34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>Les</w:t>
      </w:r>
      <w:r w:rsidR="00CE7F7C" w:rsidRPr="008C04A0">
        <w:rPr>
          <w:rFonts w:ascii="Times New Roman" w:hAnsi="Times New Roman" w:cs="Times New Roman"/>
        </w:rPr>
        <w:t xml:space="preserve"> objectifs initiaux</w:t>
      </w:r>
      <w:r w:rsidR="00602A88" w:rsidRPr="008C04A0">
        <w:rPr>
          <w:rFonts w:ascii="Times New Roman" w:hAnsi="Times New Roman" w:cs="Times New Roman"/>
        </w:rPr>
        <w:t xml:space="preserve"> de nos observations étai</w:t>
      </w:r>
      <w:r w:rsidR="00CE7F7C" w:rsidRPr="008C04A0">
        <w:rPr>
          <w:rFonts w:ascii="Times New Roman" w:hAnsi="Times New Roman" w:cs="Times New Roman"/>
        </w:rPr>
        <w:t>ent</w:t>
      </w:r>
      <w:r w:rsidR="00602A88" w:rsidRPr="008C04A0">
        <w:rPr>
          <w:rFonts w:ascii="Times New Roman" w:hAnsi="Times New Roman" w:cs="Times New Roman"/>
        </w:rPr>
        <w:t xml:space="preserve"> simple</w:t>
      </w:r>
      <w:ins w:id="35" w:author="Adrien Jouan" w:date="2021-03-10T15:21:00Z">
        <w:r w:rsidR="001365F9">
          <w:rPr>
            <w:rFonts w:ascii="Times New Roman" w:hAnsi="Times New Roman" w:cs="Times New Roman"/>
          </w:rPr>
          <w:t>s</w:t>
        </w:r>
      </w:ins>
      <w:r w:rsidR="00602A88" w:rsidRPr="008C04A0">
        <w:rPr>
          <w:rFonts w:ascii="Times New Roman" w:hAnsi="Times New Roman" w:cs="Times New Roman"/>
        </w:rPr>
        <w:t xml:space="preserve"> : </w:t>
      </w:r>
      <w:r w:rsidR="00FD475F" w:rsidRPr="008C04A0">
        <w:rPr>
          <w:rFonts w:ascii="Times New Roman" w:hAnsi="Times New Roman" w:cs="Times New Roman"/>
        </w:rPr>
        <w:t xml:space="preserve">nous voulions </w:t>
      </w:r>
      <w:ins w:id="36" w:author="Adrien Jouan" w:date="2021-03-10T15:21:00Z">
        <w:r w:rsidR="001365F9">
          <w:rPr>
            <w:rFonts w:ascii="Times New Roman" w:hAnsi="Times New Roman" w:cs="Times New Roman"/>
          </w:rPr>
          <w:t xml:space="preserve">voir ou étudier </w:t>
        </w:r>
      </w:ins>
      <w:del w:id="37" w:author="Adrien Jouan" w:date="2021-03-10T15:21:00Z">
        <w:r w:rsidR="00CE7F7C" w:rsidRPr="008C04A0" w:rsidDel="001365F9">
          <w:rPr>
            <w:rFonts w:ascii="Times New Roman" w:hAnsi="Times New Roman" w:cs="Times New Roman"/>
          </w:rPr>
          <w:delText xml:space="preserve">définir </w:delText>
        </w:r>
      </w:del>
      <w:r w:rsidR="00434EBB" w:rsidRPr="008C04A0">
        <w:rPr>
          <w:rFonts w:ascii="Times New Roman" w:hAnsi="Times New Roman" w:cs="Times New Roman"/>
        </w:rPr>
        <w:t xml:space="preserve">comment </w:t>
      </w:r>
      <w:r w:rsidR="0045453A" w:rsidRPr="008C04A0">
        <w:rPr>
          <w:rFonts w:ascii="Times New Roman" w:hAnsi="Times New Roman" w:cs="Times New Roman"/>
        </w:rPr>
        <w:t>se</w:t>
      </w:r>
      <w:r w:rsidR="00434EBB" w:rsidRPr="008C04A0">
        <w:rPr>
          <w:rFonts w:ascii="Times New Roman" w:hAnsi="Times New Roman" w:cs="Times New Roman"/>
        </w:rPr>
        <w:t xml:space="preserve"> déroule </w:t>
      </w:r>
      <w:r w:rsidR="0045453A" w:rsidRPr="008C04A0">
        <w:rPr>
          <w:rFonts w:ascii="Times New Roman" w:hAnsi="Times New Roman" w:cs="Times New Roman"/>
        </w:rPr>
        <w:t>une</w:t>
      </w:r>
      <w:r w:rsidR="00434EBB" w:rsidRPr="008C04A0">
        <w:rPr>
          <w:rFonts w:ascii="Times New Roman" w:hAnsi="Times New Roman" w:cs="Times New Roman"/>
        </w:rPr>
        <w:t xml:space="preserve"> </w:t>
      </w:r>
      <w:r w:rsidR="00C5125B" w:rsidRPr="008C04A0">
        <w:rPr>
          <w:rFonts w:ascii="Times New Roman" w:hAnsi="Times New Roman" w:cs="Times New Roman"/>
        </w:rPr>
        <w:t>manifestation</w:t>
      </w:r>
      <w:r w:rsidR="00333573" w:rsidRPr="008C04A0">
        <w:rPr>
          <w:rFonts w:ascii="Times New Roman" w:hAnsi="Times New Roman" w:cs="Times New Roman"/>
        </w:rPr>
        <w:t xml:space="preserve">, </w:t>
      </w:r>
      <w:commentRangeStart w:id="38"/>
      <w:r w:rsidR="00333573" w:rsidRPr="008C04A0">
        <w:rPr>
          <w:rFonts w:ascii="Times New Roman" w:hAnsi="Times New Roman" w:cs="Times New Roman"/>
        </w:rPr>
        <w:t xml:space="preserve">et déterminer si les personnes qui </w:t>
      </w:r>
      <w:r w:rsidR="0045453A" w:rsidRPr="008C04A0">
        <w:rPr>
          <w:rFonts w:ascii="Times New Roman" w:hAnsi="Times New Roman" w:cs="Times New Roman"/>
        </w:rPr>
        <w:t>se mobilisent</w:t>
      </w:r>
      <w:r w:rsidR="00333573" w:rsidRPr="008C04A0">
        <w:rPr>
          <w:rFonts w:ascii="Times New Roman" w:hAnsi="Times New Roman" w:cs="Times New Roman"/>
        </w:rPr>
        <w:t xml:space="preserve"> sont </w:t>
      </w:r>
      <w:r w:rsidR="004A1763" w:rsidRPr="008C04A0">
        <w:rPr>
          <w:rFonts w:ascii="Times New Roman" w:hAnsi="Times New Roman" w:cs="Times New Roman"/>
        </w:rPr>
        <w:t xml:space="preserve">toujours plus ou moins les mêmes, </w:t>
      </w:r>
      <w:r w:rsidR="00B34D6F" w:rsidRPr="008C04A0">
        <w:rPr>
          <w:rFonts w:ascii="Times New Roman" w:hAnsi="Times New Roman" w:cs="Times New Roman"/>
        </w:rPr>
        <w:t xml:space="preserve">ou </w:t>
      </w:r>
      <w:r w:rsidR="000A0981" w:rsidRPr="008C04A0">
        <w:rPr>
          <w:rFonts w:ascii="Times New Roman" w:hAnsi="Times New Roman" w:cs="Times New Roman"/>
        </w:rPr>
        <w:t>si cela dépend</w:t>
      </w:r>
      <w:r w:rsidR="00B61A14" w:rsidRPr="008C04A0">
        <w:rPr>
          <w:rFonts w:ascii="Times New Roman" w:hAnsi="Times New Roman" w:cs="Times New Roman"/>
        </w:rPr>
        <w:t xml:space="preserve"> des revendications soutenues par les organisateurs de</w:t>
      </w:r>
      <w:r w:rsidR="006E0A0D" w:rsidRPr="008C04A0">
        <w:rPr>
          <w:rFonts w:ascii="Times New Roman" w:hAnsi="Times New Roman" w:cs="Times New Roman"/>
        </w:rPr>
        <w:t xml:space="preserve"> la</w:t>
      </w:r>
      <w:r w:rsidR="00B61A14" w:rsidRPr="008C04A0">
        <w:rPr>
          <w:rFonts w:ascii="Times New Roman" w:hAnsi="Times New Roman" w:cs="Times New Roman"/>
        </w:rPr>
        <w:t xml:space="preserve"> manifestation en question</w:t>
      </w:r>
      <w:r w:rsidR="00AD1D37" w:rsidRPr="008C04A0">
        <w:rPr>
          <w:rFonts w:ascii="Times New Roman" w:hAnsi="Times New Roman" w:cs="Times New Roman"/>
        </w:rPr>
        <w:t xml:space="preserve">. </w:t>
      </w:r>
      <w:commentRangeEnd w:id="38"/>
      <w:r w:rsidR="001365F9">
        <w:rPr>
          <w:rStyle w:val="Marquedecommentaire"/>
        </w:rPr>
        <w:commentReference w:id="38"/>
      </w:r>
    </w:p>
    <w:p w14:paraId="109D0194" w14:textId="77777777" w:rsidR="009A79BA" w:rsidRPr="008C04A0" w:rsidRDefault="009A79BA" w:rsidP="0014049E">
      <w:pPr>
        <w:ind w:firstLine="708"/>
        <w:jc w:val="both"/>
        <w:rPr>
          <w:rFonts w:ascii="Times New Roman" w:hAnsi="Times New Roman" w:cs="Times New Roman"/>
        </w:rPr>
        <w:pPrChange w:id="39" w:author="Adrien Jouan" w:date="2021-03-10T15:11:00Z">
          <w:pPr>
            <w:ind w:firstLine="708"/>
          </w:pPr>
        </w:pPrChange>
      </w:pPr>
    </w:p>
    <w:p w14:paraId="11606AA2" w14:textId="19E7E218" w:rsidR="00257800" w:rsidRPr="008C04A0" w:rsidRDefault="0057437C" w:rsidP="0014049E">
      <w:pPr>
        <w:ind w:firstLine="708"/>
        <w:jc w:val="both"/>
        <w:rPr>
          <w:rFonts w:ascii="Times New Roman" w:hAnsi="Times New Roman" w:cs="Times New Roman"/>
        </w:rPr>
        <w:pPrChange w:id="40" w:author="Adrien Jouan" w:date="2021-03-10T15:11:00Z">
          <w:pPr>
            <w:ind w:firstLine="708"/>
          </w:pPr>
        </w:pPrChange>
      </w:pPr>
      <w:commentRangeStart w:id="41"/>
      <w:r w:rsidRPr="008C04A0">
        <w:rPr>
          <w:rFonts w:ascii="Times New Roman" w:hAnsi="Times New Roman" w:cs="Times New Roman"/>
        </w:rPr>
        <w:lastRenderedPageBreak/>
        <w:t>Dès lors</w:t>
      </w:r>
      <w:r w:rsidR="00BB63B4" w:rsidRPr="008C04A0">
        <w:rPr>
          <w:rFonts w:ascii="Times New Roman" w:hAnsi="Times New Roman" w:cs="Times New Roman"/>
        </w:rPr>
        <w:t xml:space="preserve">, comme </w:t>
      </w:r>
      <w:r w:rsidR="00241594" w:rsidRPr="008C04A0">
        <w:rPr>
          <w:rFonts w:ascii="Times New Roman" w:hAnsi="Times New Roman" w:cs="Times New Roman"/>
        </w:rPr>
        <w:t>ces mobilisations se produisent en</w:t>
      </w:r>
      <w:r w:rsidR="00BB63B4" w:rsidRPr="008C04A0">
        <w:rPr>
          <w:rFonts w:ascii="Times New Roman" w:hAnsi="Times New Roman" w:cs="Times New Roman"/>
        </w:rPr>
        <w:t xml:space="preserve"> lieu</w:t>
      </w:r>
      <w:r w:rsidR="00E90D97" w:rsidRPr="008C04A0">
        <w:rPr>
          <w:rFonts w:ascii="Times New Roman" w:hAnsi="Times New Roman" w:cs="Times New Roman"/>
        </w:rPr>
        <w:t>x</w:t>
      </w:r>
      <w:r w:rsidR="00BB63B4" w:rsidRPr="008C04A0">
        <w:rPr>
          <w:rFonts w:ascii="Times New Roman" w:hAnsi="Times New Roman" w:cs="Times New Roman"/>
        </w:rPr>
        <w:t xml:space="preserve"> public</w:t>
      </w:r>
      <w:r w:rsidR="00E90D97" w:rsidRPr="008C04A0">
        <w:rPr>
          <w:rFonts w:ascii="Times New Roman" w:hAnsi="Times New Roman" w:cs="Times New Roman"/>
        </w:rPr>
        <w:t xml:space="preserve">s </w:t>
      </w:r>
      <w:r w:rsidR="00BB63B4" w:rsidRPr="008C04A0">
        <w:rPr>
          <w:rFonts w:ascii="Times New Roman" w:hAnsi="Times New Roman" w:cs="Times New Roman"/>
        </w:rPr>
        <w:t xml:space="preserve">et </w:t>
      </w:r>
      <w:r w:rsidR="00E90D97" w:rsidRPr="008C04A0">
        <w:rPr>
          <w:rFonts w:ascii="Times New Roman" w:hAnsi="Times New Roman" w:cs="Times New Roman"/>
        </w:rPr>
        <w:t>qu’ils sont</w:t>
      </w:r>
      <w:r w:rsidR="00BB63B4" w:rsidRPr="008C04A0">
        <w:rPr>
          <w:rFonts w:ascii="Times New Roman" w:hAnsi="Times New Roman" w:cs="Times New Roman"/>
        </w:rPr>
        <w:t xml:space="preserve"> ouvert à tous, nous avons décidé </w:t>
      </w:r>
      <w:r w:rsidR="00A00C52" w:rsidRPr="008C04A0">
        <w:rPr>
          <w:rFonts w:ascii="Times New Roman" w:hAnsi="Times New Roman" w:cs="Times New Roman"/>
        </w:rPr>
        <w:t xml:space="preserve">de réaliser nos observations à couvert, </w:t>
      </w:r>
      <w:r w:rsidR="002131DD" w:rsidRPr="008C04A0">
        <w:rPr>
          <w:rFonts w:ascii="Times New Roman" w:hAnsi="Times New Roman" w:cs="Times New Roman"/>
        </w:rPr>
        <w:t>et en y participant</w:t>
      </w:r>
      <w:r w:rsidR="00494218" w:rsidRPr="008C04A0">
        <w:rPr>
          <w:rFonts w:ascii="Times New Roman" w:hAnsi="Times New Roman" w:cs="Times New Roman"/>
        </w:rPr>
        <w:t xml:space="preserve"> de manière presque drastique, avec ardeur, en dansant, criant</w:t>
      </w:r>
      <w:r w:rsidR="001B0721" w:rsidRPr="008C04A0">
        <w:rPr>
          <w:rFonts w:ascii="Times New Roman" w:hAnsi="Times New Roman" w:cs="Times New Roman"/>
        </w:rPr>
        <w:t xml:space="preserve"> ; </w:t>
      </w:r>
      <w:r w:rsidR="00DE4DEB" w:rsidRPr="008C04A0">
        <w:rPr>
          <w:rFonts w:ascii="Times New Roman" w:hAnsi="Times New Roman" w:cs="Times New Roman"/>
        </w:rPr>
        <w:t>en faisant partie de la foule et en portant leurs idéologies en nous</w:t>
      </w:r>
      <w:r w:rsidR="001B0721" w:rsidRPr="008C04A0">
        <w:rPr>
          <w:rFonts w:ascii="Times New Roman" w:hAnsi="Times New Roman" w:cs="Times New Roman"/>
        </w:rPr>
        <w:t>, avec eux.</w:t>
      </w:r>
      <w:commentRangeEnd w:id="41"/>
      <w:r w:rsidR="002F4E6A">
        <w:rPr>
          <w:rStyle w:val="Marquedecommentaire"/>
        </w:rPr>
        <w:commentReference w:id="41"/>
      </w:r>
      <w:r w:rsidR="001B0721" w:rsidRPr="008C04A0">
        <w:rPr>
          <w:rFonts w:ascii="Times New Roman" w:hAnsi="Times New Roman" w:cs="Times New Roman"/>
        </w:rPr>
        <w:t xml:space="preserve"> Nous </w:t>
      </w:r>
      <w:r w:rsidR="00DE4DEB" w:rsidRPr="008C04A0">
        <w:rPr>
          <w:rFonts w:ascii="Times New Roman" w:hAnsi="Times New Roman" w:cs="Times New Roman"/>
        </w:rPr>
        <w:t>nous sommes imprégnées</w:t>
      </w:r>
      <w:r w:rsidR="001B0721" w:rsidRPr="008C04A0">
        <w:rPr>
          <w:rFonts w:ascii="Times New Roman" w:hAnsi="Times New Roman" w:cs="Times New Roman"/>
        </w:rPr>
        <w:t>, et,</w:t>
      </w:r>
      <w:r w:rsidR="00540500" w:rsidRPr="008C04A0">
        <w:rPr>
          <w:rFonts w:ascii="Times New Roman" w:hAnsi="Times New Roman" w:cs="Times New Roman"/>
        </w:rPr>
        <w:t xml:space="preserve"> nous </w:t>
      </w:r>
      <w:r w:rsidR="000E40D1" w:rsidRPr="008C04A0">
        <w:rPr>
          <w:rFonts w:ascii="Times New Roman" w:hAnsi="Times New Roman" w:cs="Times New Roman"/>
        </w:rPr>
        <w:t>l’avouons, peut-être que nous comprenons aussi</w:t>
      </w:r>
      <w:r w:rsidR="00347246" w:rsidRPr="008C04A0">
        <w:rPr>
          <w:rFonts w:ascii="Times New Roman" w:hAnsi="Times New Roman" w:cs="Times New Roman"/>
        </w:rPr>
        <w:t xml:space="preserve"> un peu</w:t>
      </w:r>
      <w:r w:rsidR="00540500" w:rsidRPr="008C04A0">
        <w:rPr>
          <w:rFonts w:ascii="Times New Roman" w:hAnsi="Times New Roman" w:cs="Times New Roman"/>
        </w:rPr>
        <w:t>,</w:t>
      </w:r>
      <w:r w:rsidR="00347246" w:rsidRPr="008C04A0">
        <w:rPr>
          <w:rFonts w:ascii="Times New Roman" w:hAnsi="Times New Roman" w:cs="Times New Roman"/>
        </w:rPr>
        <w:t xml:space="preserve"> </w:t>
      </w:r>
      <w:r w:rsidR="008E301B" w:rsidRPr="008C04A0">
        <w:rPr>
          <w:rFonts w:ascii="Times New Roman" w:hAnsi="Times New Roman" w:cs="Times New Roman"/>
        </w:rPr>
        <w:t xml:space="preserve">certaines de </w:t>
      </w:r>
      <w:r w:rsidR="000E40D1" w:rsidRPr="008C04A0">
        <w:rPr>
          <w:rFonts w:ascii="Times New Roman" w:hAnsi="Times New Roman" w:cs="Times New Roman"/>
        </w:rPr>
        <w:t>leurs revendications</w:t>
      </w:r>
      <w:r w:rsidR="006D2E0C" w:rsidRPr="008C04A0">
        <w:rPr>
          <w:rFonts w:ascii="Times New Roman" w:hAnsi="Times New Roman" w:cs="Times New Roman"/>
        </w:rPr>
        <w:t xml:space="preserve">. </w:t>
      </w:r>
      <w:r w:rsidR="0091696E" w:rsidRPr="008C04A0">
        <w:rPr>
          <w:rFonts w:ascii="Times New Roman" w:hAnsi="Times New Roman" w:cs="Times New Roman"/>
        </w:rPr>
        <w:t>De plus,</w:t>
      </w:r>
      <w:r w:rsidR="00BC2A5D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>le choix de</w:t>
      </w:r>
      <w:r w:rsidR="00BC2A5D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>l’</w:t>
      </w:r>
      <w:r w:rsidR="00BC2A5D" w:rsidRPr="008C04A0">
        <w:rPr>
          <w:rFonts w:ascii="Times New Roman" w:hAnsi="Times New Roman" w:cs="Times New Roman"/>
        </w:rPr>
        <w:t>observation participante nous a semblé nécessaire puisque</w:t>
      </w:r>
      <w:r w:rsidR="0091696E" w:rsidRPr="008C04A0">
        <w:rPr>
          <w:rFonts w:ascii="Times New Roman" w:hAnsi="Times New Roman" w:cs="Times New Roman"/>
        </w:rPr>
        <w:t xml:space="preserve"> </w:t>
      </w:r>
      <w:r w:rsidR="00A11A8F" w:rsidRPr="008C04A0">
        <w:rPr>
          <w:rFonts w:ascii="Times New Roman" w:hAnsi="Times New Roman" w:cs="Times New Roman"/>
        </w:rPr>
        <w:t xml:space="preserve">faire partie d’un </w:t>
      </w:r>
      <w:r w:rsidR="00785765" w:rsidRPr="008C04A0">
        <w:rPr>
          <w:rFonts w:ascii="Times New Roman" w:hAnsi="Times New Roman" w:cs="Times New Roman"/>
        </w:rPr>
        <w:t>groupe</w:t>
      </w:r>
      <w:r w:rsidR="00DB2A82" w:rsidRPr="008C04A0">
        <w:rPr>
          <w:rFonts w:ascii="Times New Roman" w:hAnsi="Times New Roman" w:cs="Times New Roman"/>
        </w:rPr>
        <w:t xml:space="preserve"> </w:t>
      </w:r>
      <w:r w:rsidR="000A5D79" w:rsidRPr="008C04A0">
        <w:rPr>
          <w:rFonts w:ascii="Times New Roman" w:hAnsi="Times New Roman" w:cs="Times New Roman"/>
        </w:rPr>
        <w:t xml:space="preserve">est bénéfique </w:t>
      </w:r>
      <w:r w:rsidR="00422057" w:rsidRPr="008C04A0">
        <w:rPr>
          <w:rFonts w:ascii="Times New Roman" w:hAnsi="Times New Roman" w:cs="Times New Roman"/>
        </w:rPr>
        <w:t>pour</w:t>
      </w:r>
      <w:r w:rsidR="00CA0F22" w:rsidRPr="008C04A0">
        <w:rPr>
          <w:rFonts w:ascii="Times New Roman" w:hAnsi="Times New Roman" w:cs="Times New Roman"/>
        </w:rPr>
        <w:t xml:space="preserve"> </w:t>
      </w:r>
      <w:r w:rsidR="00137655" w:rsidRPr="008C04A0">
        <w:rPr>
          <w:rFonts w:ascii="Times New Roman" w:hAnsi="Times New Roman" w:cs="Times New Roman"/>
        </w:rPr>
        <w:t xml:space="preserve">en </w:t>
      </w:r>
      <w:r w:rsidR="00CA0F22" w:rsidRPr="008C04A0">
        <w:rPr>
          <w:rFonts w:ascii="Times New Roman" w:hAnsi="Times New Roman" w:cs="Times New Roman"/>
        </w:rPr>
        <w:t>comprendre ses pratiques</w:t>
      </w:r>
      <w:r w:rsidR="000A5D79" w:rsidRPr="008C04A0">
        <w:rPr>
          <w:rFonts w:ascii="Times New Roman" w:hAnsi="Times New Roman" w:cs="Times New Roman"/>
        </w:rPr>
        <w:t xml:space="preserve">, </w:t>
      </w:r>
      <w:r w:rsidR="00DB2A82" w:rsidRPr="008C04A0">
        <w:rPr>
          <w:rFonts w:ascii="Times New Roman" w:hAnsi="Times New Roman" w:cs="Times New Roman"/>
        </w:rPr>
        <w:t xml:space="preserve">et ce, </w:t>
      </w:r>
      <w:r w:rsidR="00F1028C" w:rsidRPr="008C04A0">
        <w:rPr>
          <w:rFonts w:ascii="Times New Roman" w:hAnsi="Times New Roman" w:cs="Times New Roman"/>
        </w:rPr>
        <w:t xml:space="preserve">d’autant plus </w:t>
      </w:r>
      <w:r w:rsidR="00DB2A82" w:rsidRPr="008C04A0">
        <w:rPr>
          <w:rFonts w:ascii="Times New Roman" w:hAnsi="Times New Roman" w:cs="Times New Roman"/>
        </w:rPr>
        <w:t>dans le cadre d’une mobilisation sociale</w:t>
      </w:r>
      <w:r w:rsidR="007339D0" w:rsidRPr="008C04A0">
        <w:rPr>
          <w:rFonts w:ascii="Times New Roman" w:hAnsi="Times New Roman" w:cs="Times New Roman"/>
        </w:rPr>
        <w:t>, si l’on souhaite répondre avec rigueur à no</w:t>
      </w:r>
      <w:r w:rsidR="00E24317" w:rsidRPr="008C04A0">
        <w:rPr>
          <w:rFonts w:ascii="Times New Roman" w:hAnsi="Times New Roman" w:cs="Times New Roman"/>
        </w:rPr>
        <w:t>s questionnements.</w:t>
      </w:r>
      <w:r w:rsidR="00697552" w:rsidRPr="008C04A0">
        <w:rPr>
          <w:rFonts w:ascii="Times New Roman" w:hAnsi="Times New Roman" w:cs="Times New Roman"/>
        </w:rPr>
        <w:t xml:space="preserve"> Néanmoins, </w:t>
      </w:r>
      <w:r w:rsidR="00F30E20" w:rsidRPr="008C04A0">
        <w:rPr>
          <w:rFonts w:ascii="Times New Roman" w:hAnsi="Times New Roman" w:cs="Times New Roman"/>
        </w:rPr>
        <w:t>nous avons fait part du fait que nous étions étudiante</w:t>
      </w:r>
      <w:r w:rsidR="0024477F" w:rsidRPr="008C04A0">
        <w:rPr>
          <w:rFonts w:ascii="Times New Roman" w:hAnsi="Times New Roman" w:cs="Times New Roman"/>
        </w:rPr>
        <w:t>s</w:t>
      </w:r>
      <w:r w:rsidR="00F30E20" w:rsidRPr="008C04A0">
        <w:rPr>
          <w:rFonts w:ascii="Times New Roman" w:hAnsi="Times New Roman" w:cs="Times New Roman"/>
        </w:rPr>
        <w:t xml:space="preserve"> en sociologie, </w:t>
      </w:r>
      <w:r w:rsidR="0024477F" w:rsidRPr="008C04A0">
        <w:rPr>
          <w:rFonts w:ascii="Times New Roman" w:hAnsi="Times New Roman" w:cs="Times New Roman"/>
        </w:rPr>
        <w:t xml:space="preserve">notamment lorsque nous avons demandé à des manifestants si l’on pouvait prendre </w:t>
      </w:r>
      <w:r w:rsidR="00271702" w:rsidRPr="008C04A0">
        <w:rPr>
          <w:rFonts w:ascii="Times New Roman" w:hAnsi="Times New Roman" w:cs="Times New Roman"/>
        </w:rPr>
        <w:t>des</w:t>
      </w:r>
      <w:r w:rsidR="005C1FD5" w:rsidRPr="008C04A0">
        <w:rPr>
          <w:rFonts w:ascii="Times New Roman" w:hAnsi="Times New Roman" w:cs="Times New Roman"/>
        </w:rPr>
        <w:t xml:space="preserve"> photo</w:t>
      </w:r>
      <w:r w:rsidR="00271702" w:rsidRPr="008C04A0">
        <w:rPr>
          <w:rFonts w:ascii="Times New Roman" w:hAnsi="Times New Roman" w:cs="Times New Roman"/>
        </w:rPr>
        <w:t>graphies des</w:t>
      </w:r>
      <w:r w:rsidR="005C1FD5" w:rsidRPr="008C04A0">
        <w:rPr>
          <w:rFonts w:ascii="Times New Roman" w:hAnsi="Times New Roman" w:cs="Times New Roman"/>
        </w:rPr>
        <w:t xml:space="preserve"> messages inscrits sur leurs pancartes</w:t>
      </w:r>
      <w:r w:rsidR="00271702" w:rsidRPr="008C04A0">
        <w:rPr>
          <w:rFonts w:ascii="Times New Roman" w:hAnsi="Times New Roman" w:cs="Times New Roman"/>
        </w:rPr>
        <w:t>, ou lorsque nous avons demandé aux membres des organisateurs qui se trouvaient sur les camions</w:t>
      </w:r>
      <w:r w:rsidR="00601B51" w:rsidRPr="008C04A0">
        <w:rPr>
          <w:rFonts w:ascii="Times New Roman" w:hAnsi="Times New Roman" w:cs="Times New Roman"/>
        </w:rPr>
        <w:t xml:space="preserve"> si l’on pouvait monter sur le véhicule afin de prendre une vidéo de la foule de cette hauteu</w:t>
      </w:r>
      <w:r w:rsidR="0054370F" w:rsidRPr="008C04A0">
        <w:rPr>
          <w:rFonts w:ascii="Times New Roman" w:hAnsi="Times New Roman" w:cs="Times New Roman"/>
        </w:rPr>
        <w:t xml:space="preserve">r. Ils ont accepté </w:t>
      </w:r>
      <w:r w:rsidR="00EA75C0" w:rsidRPr="008C04A0">
        <w:rPr>
          <w:rFonts w:ascii="Times New Roman" w:hAnsi="Times New Roman" w:cs="Times New Roman"/>
        </w:rPr>
        <w:t xml:space="preserve">et cela nous a </w:t>
      </w:r>
      <w:r w:rsidR="0054370F" w:rsidRPr="008C04A0">
        <w:rPr>
          <w:rFonts w:ascii="Times New Roman" w:hAnsi="Times New Roman" w:cs="Times New Roman"/>
        </w:rPr>
        <w:t xml:space="preserve">ainsi </w:t>
      </w:r>
      <w:r w:rsidR="00EA75C0" w:rsidRPr="008C04A0">
        <w:rPr>
          <w:rFonts w:ascii="Times New Roman" w:hAnsi="Times New Roman" w:cs="Times New Roman"/>
        </w:rPr>
        <w:t xml:space="preserve">permet d’avoir </w:t>
      </w:r>
      <w:r w:rsidR="0054370F" w:rsidRPr="008C04A0">
        <w:rPr>
          <w:rFonts w:ascii="Times New Roman" w:hAnsi="Times New Roman" w:cs="Times New Roman"/>
        </w:rPr>
        <w:t>un autre point de vue de l’ampleur</w:t>
      </w:r>
      <w:r w:rsidR="00EA75C0" w:rsidRPr="008C04A0">
        <w:rPr>
          <w:rFonts w:ascii="Times New Roman" w:hAnsi="Times New Roman" w:cs="Times New Roman"/>
        </w:rPr>
        <w:t xml:space="preserve"> de l’événement. </w:t>
      </w:r>
    </w:p>
    <w:p w14:paraId="3AE77296" w14:textId="77777777" w:rsidR="00FB2B14" w:rsidRPr="008C04A0" w:rsidRDefault="00FB2B14" w:rsidP="0014049E">
      <w:pPr>
        <w:jc w:val="both"/>
        <w:rPr>
          <w:rFonts w:ascii="Times New Roman" w:hAnsi="Times New Roman" w:cs="Times New Roman"/>
        </w:rPr>
        <w:pPrChange w:id="42" w:author="Adrien Jouan" w:date="2021-03-10T15:11:00Z">
          <w:pPr/>
        </w:pPrChange>
      </w:pPr>
    </w:p>
    <w:p w14:paraId="124F8EE2" w14:textId="16AAE901" w:rsidR="00257800" w:rsidRPr="008C04A0" w:rsidRDefault="00CE7C6C" w:rsidP="0014049E">
      <w:pPr>
        <w:jc w:val="both"/>
        <w:rPr>
          <w:rFonts w:ascii="Times New Roman" w:hAnsi="Times New Roman" w:cs="Times New Roman"/>
        </w:rPr>
        <w:pPrChange w:id="43" w:author="Adrien Jouan" w:date="2021-03-10T15:11:00Z">
          <w:pPr/>
        </w:pPrChange>
      </w:pPr>
      <w:r w:rsidRPr="008C04A0">
        <w:rPr>
          <w:rFonts w:ascii="Times New Roman" w:hAnsi="Times New Roman" w:cs="Times New Roman"/>
        </w:rPr>
        <w:tab/>
      </w:r>
    </w:p>
    <w:p w14:paraId="7D7E145E" w14:textId="77777777" w:rsidR="006E54FC" w:rsidRPr="008C04A0" w:rsidRDefault="006E54FC" w:rsidP="0014049E">
      <w:pPr>
        <w:jc w:val="both"/>
        <w:rPr>
          <w:rFonts w:ascii="Times New Roman" w:hAnsi="Times New Roman" w:cs="Times New Roman"/>
        </w:rPr>
        <w:pPrChange w:id="44" w:author="Adrien Jouan" w:date="2021-03-10T15:11:00Z">
          <w:pPr/>
        </w:pPrChange>
      </w:pPr>
    </w:p>
    <w:p w14:paraId="4F25D515" w14:textId="3EFA7509" w:rsidR="0070721C" w:rsidRPr="008C04A0" w:rsidRDefault="00E4583A" w:rsidP="0014049E">
      <w:pPr>
        <w:pStyle w:val="Paragraphedeliste"/>
        <w:jc w:val="both"/>
        <w:rPr>
          <w:rFonts w:ascii="Times New Roman" w:hAnsi="Times New Roman" w:cs="Times New Roman"/>
          <w:b/>
          <w:bCs/>
        </w:rPr>
        <w:pPrChange w:id="45" w:author="Adrien Jouan" w:date="2021-03-10T15:11:00Z">
          <w:pPr>
            <w:pStyle w:val="Paragraphedeliste"/>
          </w:pPr>
        </w:pPrChange>
      </w:pPr>
      <w:r w:rsidRPr="008C04A0">
        <w:rPr>
          <w:rFonts w:ascii="Times New Roman" w:hAnsi="Times New Roman" w:cs="Times New Roman"/>
          <w:b/>
          <w:bCs/>
        </w:rPr>
        <w:t xml:space="preserve"> </w:t>
      </w:r>
    </w:p>
    <w:p w14:paraId="504D0FC7" w14:textId="6C99C3EF" w:rsidR="0070721C" w:rsidRPr="008C04A0" w:rsidRDefault="001D1D4B" w:rsidP="0014049E">
      <w:pPr>
        <w:ind w:firstLine="708"/>
        <w:jc w:val="both"/>
        <w:rPr>
          <w:rFonts w:ascii="Times New Roman" w:hAnsi="Times New Roman" w:cs="Times New Roman"/>
        </w:rPr>
        <w:pPrChange w:id="46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Avant de partir pour la manifestions en soutien à la </w:t>
      </w:r>
      <w:proofErr w:type="spellStart"/>
      <w:r w:rsidRPr="008C04A0">
        <w:rPr>
          <w:rFonts w:ascii="Times New Roman" w:hAnsi="Times New Roman" w:cs="Times New Roman"/>
        </w:rPr>
        <w:t>Maskarade</w:t>
      </w:r>
      <w:proofErr w:type="spellEnd"/>
      <w:r w:rsidRPr="008C04A0">
        <w:rPr>
          <w:rFonts w:ascii="Times New Roman" w:hAnsi="Times New Roman" w:cs="Times New Roman"/>
        </w:rPr>
        <w:t xml:space="preserve"> le </w:t>
      </w:r>
      <w:r w:rsidR="00EA60B3" w:rsidRPr="008C04A0">
        <w:rPr>
          <w:rFonts w:ascii="Times New Roman" w:hAnsi="Times New Roman" w:cs="Times New Roman"/>
        </w:rPr>
        <w:t xml:space="preserve">samedi 6 mars, </w:t>
      </w:r>
      <w:r w:rsidR="00920E3C" w:rsidRPr="008C04A0">
        <w:rPr>
          <w:rFonts w:ascii="Times New Roman" w:hAnsi="Times New Roman" w:cs="Times New Roman"/>
        </w:rPr>
        <w:t xml:space="preserve">nous avons pris quelques précautions : </w:t>
      </w:r>
      <w:r w:rsidR="00EB77A8" w:rsidRPr="008C04A0">
        <w:rPr>
          <w:rFonts w:ascii="Times New Roman" w:hAnsi="Times New Roman" w:cs="Times New Roman"/>
        </w:rPr>
        <w:t>no</w:t>
      </w:r>
      <w:r w:rsidR="00DD506E" w:rsidRPr="008C04A0">
        <w:rPr>
          <w:rFonts w:ascii="Times New Roman" w:hAnsi="Times New Roman" w:cs="Times New Roman"/>
        </w:rPr>
        <w:t>us</w:t>
      </w:r>
      <w:r w:rsidR="00EB77A8" w:rsidRPr="008C04A0">
        <w:rPr>
          <w:rFonts w:ascii="Times New Roman" w:hAnsi="Times New Roman" w:cs="Times New Roman"/>
        </w:rPr>
        <w:t xml:space="preserve"> savions que nous allions devoir beaucoup marcher, alors nous avons </w:t>
      </w:r>
      <w:r w:rsidR="00A218A4" w:rsidRPr="008C04A0">
        <w:rPr>
          <w:rFonts w:ascii="Times New Roman" w:hAnsi="Times New Roman" w:cs="Times New Roman"/>
        </w:rPr>
        <w:t>toute les deux mis</w:t>
      </w:r>
      <w:r w:rsidR="00EB77A8" w:rsidRPr="008C04A0">
        <w:rPr>
          <w:rFonts w:ascii="Times New Roman" w:hAnsi="Times New Roman" w:cs="Times New Roman"/>
        </w:rPr>
        <w:t xml:space="preserve"> </w:t>
      </w:r>
      <w:r w:rsidR="00A218A4" w:rsidRPr="008C04A0">
        <w:rPr>
          <w:rFonts w:ascii="Times New Roman" w:hAnsi="Times New Roman" w:cs="Times New Roman"/>
        </w:rPr>
        <w:t xml:space="preserve">une paire </w:t>
      </w:r>
      <w:r w:rsidR="00EB77A8" w:rsidRPr="008C04A0">
        <w:rPr>
          <w:rFonts w:ascii="Times New Roman" w:hAnsi="Times New Roman" w:cs="Times New Roman"/>
        </w:rPr>
        <w:t>de grosses chaussures</w:t>
      </w:r>
      <w:r w:rsidR="00240E8B" w:rsidRPr="008C04A0">
        <w:rPr>
          <w:rFonts w:ascii="Times New Roman" w:hAnsi="Times New Roman" w:cs="Times New Roman"/>
        </w:rPr>
        <w:t xml:space="preserve">, ainsi que des vêtements </w:t>
      </w:r>
      <w:r w:rsidR="00EB77A8" w:rsidRPr="008C04A0">
        <w:rPr>
          <w:rFonts w:ascii="Times New Roman" w:hAnsi="Times New Roman" w:cs="Times New Roman"/>
        </w:rPr>
        <w:t>confortables</w:t>
      </w:r>
      <w:r w:rsidR="002617A0" w:rsidRPr="008C04A0">
        <w:rPr>
          <w:rFonts w:ascii="Times New Roman" w:hAnsi="Times New Roman" w:cs="Times New Roman"/>
        </w:rPr>
        <w:t>, un sac pour deux, avec de quoi nous abreuver.</w:t>
      </w:r>
      <w:r w:rsidR="0076442E" w:rsidRPr="008C04A0">
        <w:rPr>
          <w:rFonts w:ascii="Times New Roman" w:hAnsi="Times New Roman" w:cs="Times New Roman"/>
        </w:rPr>
        <w:t xml:space="preserve"> </w:t>
      </w:r>
      <w:r w:rsidR="002617A0" w:rsidRPr="008C04A0">
        <w:rPr>
          <w:rFonts w:ascii="Times New Roman" w:hAnsi="Times New Roman" w:cs="Times New Roman"/>
        </w:rPr>
        <w:t xml:space="preserve"> </w:t>
      </w:r>
    </w:p>
    <w:p w14:paraId="65894E29" w14:textId="6DF71B75" w:rsidR="00440890" w:rsidRPr="008C04A0" w:rsidRDefault="0070721C" w:rsidP="0014049E">
      <w:pPr>
        <w:jc w:val="both"/>
        <w:rPr>
          <w:rFonts w:ascii="Times New Roman" w:hAnsi="Times New Roman" w:cs="Times New Roman"/>
        </w:rPr>
        <w:pPrChange w:id="47" w:author="Adrien Jouan" w:date="2021-03-10T15:11:00Z">
          <w:pPr/>
        </w:pPrChange>
      </w:pPr>
      <w:r w:rsidRPr="008C04A0">
        <w:rPr>
          <w:rFonts w:ascii="Times New Roman" w:hAnsi="Times New Roman" w:cs="Times New Roman"/>
        </w:rPr>
        <w:tab/>
      </w:r>
      <w:r w:rsidR="00E70241" w:rsidRPr="008C04A0">
        <w:rPr>
          <w:rFonts w:ascii="Times New Roman" w:hAnsi="Times New Roman" w:cs="Times New Roman"/>
        </w:rPr>
        <w:t xml:space="preserve">Accompagnées </w:t>
      </w:r>
      <w:r w:rsidR="00912401" w:rsidRPr="008C04A0">
        <w:rPr>
          <w:rFonts w:ascii="Times New Roman" w:hAnsi="Times New Roman" w:cs="Times New Roman"/>
        </w:rPr>
        <w:t>de quelques amis qui souhaitaient manifester, nous sommes arrivé</w:t>
      </w:r>
      <w:r w:rsidR="00E70241" w:rsidRPr="008C04A0">
        <w:rPr>
          <w:rFonts w:ascii="Times New Roman" w:hAnsi="Times New Roman" w:cs="Times New Roman"/>
        </w:rPr>
        <w:t xml:space="preserve">s sur le lieu de rencontre </w:t>
      </w:r>
      <w:r w:rsidR="00D95E27" w:rsidRPr="008C04A0">
        <w:rPr>
          <w:rFonts w:ascii="Times New Roman" w:hAnsi="Times New Roman" w:cs="Times New Roman"/>
        </w:rPr>
        <w:t xml:space="preserve">à pied, </w:t>
      </w:r>
      <w:r w:rsidR="00DD2D74" w:rsidRPr="008C04A0">
        <w:rPr>
          <w:rFonts w:ascii="Times New Roman" w:hAnsi="Times New Roman" w:cs="Times New Roman"/>
        </w:rPr>
        <w:t xml:space="preserve">en passant par </w:t>
      </w:r>
      <w:r w:rsidR="00A3172E" w:rsidRPr="008C04A0">
        <w:rPr>
          <w:rFonts w:ascii="Times New Roman" w:hAnsi="Times New Roman" w:cs="Times New Roman"/>
        </w:rPr>
        <w:t>des petites rues proche du Grand Théâtre</w:t>
      </w:r>
      <w:r w:rsidR="00C71AD2" w:rsidRPr="008C04A0">
        <w:rPr>
          <w:rFonts w:ascii="Times New Roman" w:hAnsi="Times New Roman" w:cs="Times New Roman"/>
        </w:rPr>
        <w:t>, quelque</w:t>
      </w:r>
      <w:del w:id="48" w:author="Adrien Jouan" w:date="2021-03-10T15:28:00Z">
        <w:r w:rsidR="00C71AD2" w:rsidRPr="008C04A0" w:rsidDel="00DB5818">
          <w:rPr>
            <w:rFonts w:ascii="Times New Roman" w:hAnsi="Times New Roman" w:cs="Times New Roman"/>
          </w:rPr>
          <w:delText>s</w:delText>
        </w:r>
      </w:del>
      <w:r w:rsidR="00C71AD2" w:rsidRPr="008C04A0">
        <w:rPr>
          <w:rFonts w:ascii="Times New Roman" w:hAnsi="Times New Roman" w:cs="Times New Roman"/>
        </w:rPr>
        <w:t xml:space="preserve"> peu en retard d</w:t>
      </w:r>
      <w:r w:rsidR="00423F1A" w:rsidRPr="008C04A0">
        <w:rPr>
          <w:rFonts w:ascii="Times New Roman" w:hAnsi="Times New Roman" w:cs="Times New Roman"/>
        </w:rPr>
        <w:t>û</w:t>
      </w:r>
      <w:r w:rsidR="00C71AD2" w:rsidRPr="008C04A0">
        <w:rPr>
          <w:rFonts w:ascii="Times New Roman" w:hAnsi="Times New Roman" w:cs="Times New Roman"/>
        </w:rPr>
        <w:t xml:space="preserve"> à un </w:t>
      </w:r>
      <w:r w:rsidR="00423F1A" w:rsidRPr="008C04A0">
        <w:rPr>
          <w:rFonts w:ascii="Times New Roman" w:hAnsi="Times New Roman" w:cs="Times New Roman"/>
        </w:rPr>
        <w:t>petit contre</w:t>
      </w:r>
      <w:r w:rsidR="00C71AD2" w:rsidRPr="008C04A0">
        <w:rPr>
          <w:rFonts w:ascii="Times New Roman" w:hAnsi="Times New Roman" w:cs="Times New Roman"/>
        </w:rPr>
        <w:t>-temps.</w:t>
      </w:r>
      <w:r w:rsidR="00423F1A" w:rsidRPr="008C04A0">
        <w:rPr>
          <w:rFonts w:ascii="Times New Roman" w:hAnsi="Times New Roman" w:cs="Times New Roman"/>
        </w:rPr>
        <w:t xml:space="preserve"> </w:t>
      </w:r>
      <w:r w:rsidR="009C5FCD" w:rsidRPr="008C04A0">
        <w:rPr>
          <w:rFonts w:ascii="Times New Roman" w:hAnsi="Times New Roman" w:cs="Times New Roman"/>
        </w:rPr>
        <w:t xml:space="preserve">Il ne disait ni chaud, ni froid, </w:t>
      </w:r>
      <w:r w:rsidR="004C4D98" w:rsidRPr="008C04A0">
        <w:rPr>
          <w:rFonts w:ascii="Times New Roman" w:hAnsi="Times New Roman" w:cs="Times New Roman"/>
        </w:rPr>
        <w:t>le ciel était gris, neutre</w:t>
      </w:r>
      <w:r w:rsidR="00BF2793" w:rsidRPr="008C04A0">
        <w:rPr>
          <w:rFonts w:ascii="Times New Roman" w:hAnsi="Times New Roman" w:cs="Times New Roman"/>
        </w:rPr>
        <w:t xml:space="preserve">, </w:t>
      </w:r>
      <w:r w:rsidR="004256AF" w:rsidRPr="008C04A0">
        <w:rPr>
          <w:rFonts w:ascii="Times New Roman" w:hAnsi="Times New Roman" w:cs="Times New Roman"/>
        </w:rPr>
        <w:t>tandis que nous</w:t>
      </w:r>
      <w:r w:rsidR="004C4D98" w:rsidRPr="008C04A0">
        <w:rPr>
          <w:rFonts w:ascii="Times New Roman" w:hAnsi="Times New Roman" w:cs="Times New Roman"/>
        </w:rPr>
        <w:t xml:space="preserve">, nous étions </w:t>
      </w:r>
      <w:r w:rsidR="00A524B8" w:rsidRPr="008C04A0">
        <w:rPr>
          <w:rFonts w:ascii="Times New Roman" w:hAnsi="Times New Roman" w:cs="Times New Roman"/>
        </w:rPr>
        <w:t>très enthousiastes à l’idée de réaliser cette observation</w:t>
      </w:r>
      <w:r w:rsidR="004256AF" w:rsidRPr="008C04A0">
        <w:rPr>
          <w:rFonts w:ascii="Times New Roman" w:hAnsi="Times New Roman" w:cs="Times New Roman"/>
        </w:rPr>
        <w:t xml:space="preserve"> dans ces conditions</w:t>
      </w:r>
      <w:r w:rsidR="00A524B8" w:rsidRPr="008C04A0">
        <w:rPr>
          <w:rFonts w:ascii="Times New Roman" w:hAnsi="Times New Roman" w:cs="Times New Roman"/>
        </w:rPr>
        <w:t>.</w:t>
      </w:r>
      <w:r w:rsidR="007044AF" w:rsidRPr="008C04A0">
        <w:rPr>
          <w:rFonts w:ascii="Times New Roman" w:hAnsi="Times New Roman" w:cs="Times New Roman"/>
        </w:rPr>
        <w:t xml:space="preserve"> </w:t>
      </w:r>
      <w:r w:rsidR="00423F1A" w:rsidRPr="008C04A0">
        <w:rPr>
          <w:rFonts w:ascii="Times New Roman" w:hAnsi="Times New Roman" w:cs="Times New Roman"/>
        </w:rPr>
        <w:t xml:space="preserve">De loin, on entendait déjà </w:t>
      </w:r>
      <w:r w:rsidR="007558A7" w:rsidRPr="008C04A0">
        <w:rPr>
          <w:rFonts w:ascii="Times New Roman" w:hAnsi="Times New Roman" w:cs="Times New Roman"/>
        </w:rPr>
        <w:t xml:space="preserve">les bruits de basses qui résonnaient dans la ville, </w:t>
      </w:r>
      <w:r w:rsidR="00B00386" w:rsidRPr="008C04A0">
        <w:rPr>
          <w:rFonts w:ascii="Times New Roman" w:hAnsi="Times New Roman" w:cs="Times New Roman"/>
        </w:rPr>
        <w:t>depuis</w:t>
      </w:r>
      <w:r w:rsidR="007558A7" w:rsidRPr="008C04A0">
        <w:rPr>
          <w:rFonts w:ascii="Times New Roman" w:hAnsi="Times New Roman" w:cs="Times New Roman"/>
        </w:rPr>
        <w:t xml:space="preserve"> la pla</w:t>
      </w:r>
      <w:r w:rsidR="00B00386" w:rsidRPr="008C04A0">
        <w:rPr>
          <w:rFonts w:ascii="Times New Roman" w:hAnsi="Times New Roman" w:cs="Times New Roman"/>
        </w:rPr>
        <w:t>ce</w:t>
      </w:r>
      <w:r w:rsidR="007558A7" w:rsidRPr="008C04A0">
        <w:rPr>
          <w:rFonts w:ascii="Times New Roman" w:hAnsi="Times New Roman" w:cs="Times New Roman"/>
        </w:rPr>
        <w:t xml:space="preserve"> de la Bourse</w:t>
      </w:r>
      <w:r w:rsidR="00B00386" w:rsidRPr="008C04A0">
        <w:rPr>
          <w:rFonts w:ascii="Times New Roman" w:hAnsi="Times New Roman" w:cs="Times New Roman"/>
        </w:rPr>
        <w:t>.</w:t>
      </w:r>
      <w:r w:rsidR="00423F1A" w:rsidRPr="008C04A0">
        <w:rPr>
          <w:rFonts w:ascii="Times New Roman" w:hAnsi="Times New Roman" w:cs="Times New Roman"/>
        </w:rPr>
        <w:t xml:space="preserve"> </w:t>
      </w:r>
      <w:r w:rsidR="00B00386" w:rsidRPr="008C04A0">
        <w:rPr>
          <w:rFonts w:ascii="Times New Roman" w:hAnsi="Times New Roman" w:cs="Times New Roman"/>
        </w:rPr>
        <w:t>Une musique, te</w:t>
      </w:r>
      <w:ins w:id="49" w:author="Adrien Jouan" w:date="2021-03-10T15:28:00Z">
        <w:r w:rsidR="00DB5818">
          <w:rPr>
            <w:rFonts w:ascii="Times New Roman" w:hAnsi="Times New Roman" w:cs="Times New Roman"/>
          </w:rPr>
          <w:t>ch</w:t>
        </w:r>
      </w:ins>
      <w:del w:id="50" w:author="Adrien Jouan" w:date="2021-03-10T15:28:00Z">
        <w:r w:rsidR="00B00386" w:rsidRPr="008C04A0" w:rsidDel="00DB5818">
          <w:rPr>
            <w:rFonts w:ascii="Times New Roman" w:hAnsi="Times New Roman" w:cs="Times New Roman"/>
          </w:rPr>
          <w:delText>k</w:delText>
        </w:r>
      </w:del>
      <w:r w:rsidR="00B00386" w:rsidRPr="008C04A0">
        <w:rPr>
          <w:rFonts w:ascii="Times New Roman" w:hAnsi="Times New Roman" w:cs="Times New Roman"/>
        </w:rPr>
        <w:t xml:space="preserve">no, underground, </w:t>
      </w:r>
      <w:r w:rsidR="007F19F2" w:rsidRPr="008C04A0">
        <w:rPr>
          <w:rFonts w:ascii="Times New Roman" w:hAnsi="Times New Roman" w:cs="Times New Roman"/>
        </w:rPr>
        <w:t>sans parole</w:t>
      </w:r>
      <w:del w:id="51" w:author="Adrien Jouan" w:date="2021-03-10T15:28:00Z">
        <w:r w:rsidR="007F19F2" w:rsidRPr="008C04A0" w:rsidDel="00DB5818">
          <w:rPr>
            <w:rFonts w:ascii="Times New Roman" w:hAnsi="Times New Roman" w:cs="Times New Roman"/>
          </w:rPr>
          <w:delText>s</w:delText>
        </w:r>
      </w:del>
      <w:r w:rsidR="007F19F2" w:rsidRPr="008C04A0">
        <w:rPr>
          <w:rFonts w:ascii="Times New Roman" w:hAnsi="Times New Roman" w:cs="Times New Roman"/>
        </w:rPr>
        <w:t>, que l’on retrouve dans les raves-party</w:t>
      </w:r>
      <w:r w:rsidR="003D750D" w:rsidRPr="008C04A0">
        <w:rPr>
          <w:rFonts w:ascii="Times New Roman" w:hAnsi="Times New Roman" w:cs="Times New Roman"/>
        </w:rPr>
        <w:t xml:space="preserve">, </w:t>
      </w:r>
      <w:r w:rsidR="00DE1828" w:rsidRPr="008C04A0">
        <w:rPr>
          <w:rFonts w:ascii="Times New Roman" w:hAnsi="Times New Roman" w:cs="Times New Roman"/>
        </w:rPr>
        <w:t xml:space="preserve">ou </w:t>
      </w:r>
      <w:r w:rsidR="003D750D" w:rsidRPr="008C04A0">
        <w:rPr>
          <w:rFonts w:ascii="Times New Roman" w:hAnsi="Times New Roman" w:cs="Times New Roman"/>
        </w:rPr>
        <w:t>autrement dit,</w:t>
      </w:r>
      <w:r w:rsidR="00DE1828" w:rsidRPr="008C04A0">
        <w:rPr>
          <w:rFonts w:ascii="Times New Roman" w:hAnsi="Times New Roman" w:cs="Times New Roman"/>
        </w:rPr>
        <w:t xml:space="preserve"> dans les</w:t>
      </w:r>
      <w:r w:rsidR="003D750D" w:rsidRPr="008C04A0">
        <w:rPr>
          <w:rFonts w:ascii="Times New Roman" w:hAnsi="Times New Roman" w:cs="Times New Roman"/>
        </w:rPr>
        <w:t xml:space="preserve"> « teufs », comme on a pu </w:t>
      </w:r>
      <w:r w:rsidR="00D66792" w:rsidRPr="008C04A0">
        <w:rPr>
          <w:rFonts w:ascii="Times New Roman" w:hAnsi="Times New Roman" w:cs="Times New Roman"/>
        </w:rPr>
        <w:t xml:space="preserve">l’entendre </w:t>
      </w:r>
      <w:r w:rsidR="00490A50" w:rsidRPr="008C04A0">
        <w:rPr>
          <w:rFonts w:ascii="Times New Roman" w:hAnsi="Times New Roman" w:cs="Times New Roman"/>
        </w:rPr>
        <w:t>à plusieurs reprises</w:t>
      </w:r>
      <w:r w:rsidR="00D66792" w:rsidRPr="008C04A0">
        <w:rPr>
          <w:rFonts w:ascii="Times New Roman" w:hAnsi="Times New Roman" w:cs="Times New Roman"/>
        </w:rPr>
        <w:t>.</w:t>
      </w:r>
      <w:r w:rsidR="00375BCB" w:rsidRPr="008C04A0">
        <w:rPr>
          <w:rFonts w:ascii="Times New Roman" w:hAnsi="Times New Roman" w:cs="Times New Roman"/>
        </w:rPr>
        <w:t xml:space="preserve"> Plus on approchait</w:t>
      </w:r>
      <w:r w:rsidR="00490A50" w:rsidRPr="008C04A0">
        <w:rPr>
          <w:rFonts w:ascii="Times New Roman" w:hAnsi="Times New Roman" w:cs="Times New Roman"/>
        </w:rPr>
        <w:t>,</w:t>
      </w:r>
      <w:r w:rsidR="00375BCB" w:rsidRPr="008C04A0">
        <w:rPr>
          <w:rFonts w:ascii="Times New Roman" w:hAnsi="Times New Roman" w:cs="Times New Roman"/>
        </w:rPr>
        <w:t xml:space="preserve"> et plus la musique devenait omnisciente</w:t>
      </w:r>
      <w:r w:rsidR="00490A50" w:rsidRPr="008C04A0">
        <w:rPr>
          <w:rFonts w:ascii="Times New Roman" w:hAnsi="Times New Roman" w:cs="Times New Roman"/>
        </w:rPr>
        <w:t>,</w:t>
      </w:r>
      <w:r w:rsidR="00375BCB" w:rsidRPr="008C04A0">
        <w:rPr>
          <w:rFonts w:ascii="Times New Roman" w:hAnsi="Times New Roman" w:cs="Times New Roman"/>
        </w:rPr>
        <w:t xml:space="preserve"> à tel point que l’on ne s’entendait plus parler.</w:t>
      </w:r>
      <w:r w:rsidR="00440890" w:rsidRPr="008C04A0">
        <w:rPr>
          <w:rFonts w:ascii="Times New Roman" w:hAnsi="Times New Roman" w:cs="Times New Roman"/>
        </w:rPr>
        <w:t xml:space="preserve"> </w:t>
      </w:r>
    </w:p>
    <w:p w14:paraId="0324F68A" w14:textId="77777777" w:rsidR="00455784" w:rsidRPr="008C04A0" w:rsidRDefault="00455784" w:rsidP="0014049E">
      <w:pPr>
        <w:jc w:val="both"/>
        <w:rPr>
          <w:rFonts w:ascii="Times New Roman" w:hAnsi="Times New Roman" w:cs="Times New Roman"/>
        </w:rPr>
        <w:pPrChange w:id="52" w:author="Adrien Jouan" w:date="2021-03-10T15:11:00Z">
          <w:pPr/>
        </w:pPrChange>
      </w:pPr>
    </w:p>
    <w:p w14:paraId="5CC4E386" w14:textId="12044AB8" w:rsidR="00C66754" w:rsidRPr="008C04A0" w:rsidRDefault="00440890" w:rsidP="0014049E">
      <w:pPr>
        <w:ind w:firstLine="708"/>
        <w:jc w:val="both"/>
        <w:rPr>
          <w:rFonts w:ascii="Times New Roman" w:hAnsi="Times New Roman" w:cs="Times New Roman"/>
        </w:rPr>
        <w:pPrChange w:id="53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Désormais sur la place, nous pouvions d’ores et déjà </w:t>
      </w:r>
      <w:r w:rsidR="002941FF" w:rsidRPr="008C04A0">
        <w:rPr>
          <w:rFonts w:ascii="Times New Roman" w:hAnsi="Times New Roman" w:cs="Times New Roman"/>
        </w:rPr>
        <w:t xml:space="preserve">remarquer qu’un nombre considérable d’individus avaient décidés de se mobiliser, </w:t>
      </w:r>
      <w:commentRangeStart w:id="54"/>
      <w:r w:rsidR="001A3D33" w:rsidRPr="008C04A0">
        <w:rPr>
          <w:rFonts w:ascii="Times New Roman" w:hAnsi="Times New Roman" w:cs="Times New Roman"/>
        </w:rPr>
        <w:t xml:space="preserve">si bien que nous ne pourrions pas donner </w:t>
      </w:r>
      <w:r w:rsidR="001046E0" w:rsidRPr="008C04A0">
        <w:rPr>
          <w:rFonts w:ascii="Times New Roman" w:hAnsi="Times New Roman" w:cs="Times New Roman"/>
        </w:rPr>
        <w:t>de chiffre approximatif</w:t>
      </w:r>
      <w:r w:rsidR="00812C70" w:rsidRPr="008C04A0">
        <w:rPr>
          <w:rFonts w:ascii="Times New Roman" w:hAnsi="Times New Roman" w:cs="Times New Roman"/>
        </w:rPr>
        <w:t xml:space="preserve"> sur le sujet</w:t>
      </w:r>
      <w:r w:rsidR="001A3D33" w:rsidRPr="008C04A0">
        <w:rPr>
          <w:rFonts w:ascii="Times New Roman" w:hAnsi="Times New Roman" w:cs="Times New Roman"/>
        </w:rPr>
        <w:t>.</w:t>
      </w:r>
      <w:commentRangeEnd w:id="54"/>
      <w:r w:rsidR="00753B54">
        <w:rPr>
          <w:rStyle w:val="Marquedecommentaire"/>
        </w:rPr>
        <w:commentReference w:id="54"/>
      </w:r>
      <w:r w:rsidR="001A3D33" w:rsidRPr="008C04A0">
        <w:rPr>
          <w:rFonts w:ascii="Times New Roman" w:hAnsi="Times New Roman" w:cs="Times New Roman"/>
        </w:rPr>
        <w:t xml:space="preserve"> </w:t>
      </w:r>
      <w:r w:rsidR="00F50D16" w:rsidRPr="008C04A0">
        <w:rPr>
          <w:rFonts w:ascii="Times New Roman" w:hAnsi="Times New Roman" w:cs="Times New Roman"/>
        </w:rPr>
        <w:t xml:space="preserve">À ce moment là, nous avons commencé à prendre des </w:t>
      </w:r>
      <w:r w:rsidR="002C50B6" w:rsidRPr="008C04A0">
        <w:rPr>
          <w:rFonts w:ascii="Times New Roman" w:hAnsi="Times New Roman" w:cs="Times New Roman"/>
        </w:rPr>
        <w:t xml:space="preserve">photos, des vidéos, ainsi que des </w:t>
      </w:r>
      <w:r w:rsidR="00F50D16" w:rsidRPr="008C04A0">
        <w:rPr>
          <w:rFonts w:ascii="Times New Roman" w:hAnsi="Times New Roman" w:cs="Times New Roman"/>
        </w:rPr>
        <w:t xml:space="preserve">notes </w:t>
      </w:r>
      <w:r w:rsidR="00384B2A" w:rsidRPr="008C04A0">
        <w:rPr>
          <w:rFonts w:ascii="Times New Roman" w:hAnsi="Times New Roman" w:cs="Times New Roman"/>
        </w:rPr>
        <w:t xml:space="preserve">sur l’application qui y est dédié </w:t>
      </w:r>
      <w:r w:rsidR="00C61924" w:rsidRPr="008C04A0">
        <w:rPr>
          <w:rFonts w:ascii="Times New Roman" w:hAnsi="Times New Roman" w:cs="Times New Roman"/>
        </w:rPr>
        <w:t>sur nos téléphones</w:t>
      </w:r>
      <w:r w:rsidR="0070679C" w:rsidRPr="008C04A0">
        <w:rPr>
          <w:rFonts w:ascii="Times New Roman" w:hAnsi="Times New Roman" w:cs="Times New Roman"/>
        </w:rPr>
        <w:t>.</w:t>
      </w:r>
      <w:r w:rsidR="00084263" w:rsidRPr="008C04A0">
        <w:rPr>
          <w:rFonts w:ascii="Times New Roman" w:hAnsi="Times New Roman" w:cs="Times New Roman"/>
        </w:rPr>
        <w:t xml:space="preserve"> Nous savions déjà qu’il nous serait </w:t>
      </w:r>
      <w:commentRangeStart w:id="55"/>
      <w:r w:rsidR="00084263" w:rsidRPr="008C04A0">
        <w:rPr>
          <w:rFonts w:ascii="Times New Roman" w:hAnsi="Times New Roman" w:cs="Times New Roman"/>
        </w:rPr>
        <w:t>impossible de noter nos observations</w:t>
      </w:r>
      <w:r w:rsidR="00FD6C12" w:rsidRPr="008C04A0">
        <w:rPr>
          <w:rFonts w:ascii="Times New Roman" w:hAnsi="Times New Roman" w:cs="Times New Roman"/>
        </w:rPr>
        <w:t xml:space="preserve"> sur un carnet </w:t>
      </w:r>
      <w:commentRangeEnd w:id="55"/>
      <w:r w:rsidR="00753B54">
        <w:rPr>
          <w:rStyle w:val="Marquedecommentaire"/>
        </w:rPr>
        <w:commentReference w:id="55"/>
      </w:r>
      <w:r w:rsidR="00EC02D6" w:rsidRPr="008C04A0">
        <w:rPr>
          <w:rFonts w:ascii="Times New Roman" w:hAnsi="Times New Roman" w:cs="Times New Roman"/>
        </w:rPr>
        <w:t xml:space="preserve">à </w:t>
      </w:r>
      <w:r w:rsidR="00553A32" w:rsidRPr="008C04A0">
        <w:rPr>
          <w:rFonts w:ascii="Times New Roman" w:hAnsi="Times New Roman" w:cs="Times New Roman"/>
        </w:rPr>
        <w:t>cause des</w:t>
      </w:r>
      <w:r w:rsidR="00FD6C12" w:rsidRPr="008C04A0">
        <w:rPr>
          <w:rFonts w:ascii="Times New Roman" w:hAnsi="Times New Roman" w:cs="Times New Roman"/>
        </w:rPr>
        <w:t xml:space="preserve"> mouvements </w:t>
      </w:r>
      <w:r w:rsidR="00553A32" w:rsidRPr="008C04A0">
        <w:rPr>
          <w:rFonts w:ascii="Times New Roman" w:hAnsi="Times New Roman" w:cs="Times New Roman"/>
        </w:rPr>
        <w:t xml:space="preserve">constants </w:t>
      </w:r>
      <w:r w:rsidR="00FD6C12" w:rsidRPr="008C04A0">
        <w:rPr>
          <w:rFonts w:ascii="Times New Roman" w:hAnsi="Times New Roman" w:cs="Times New Roman"/>
        </w:rPr>
        <w:t>que nous nous apprêtions à faire</w:t>
      </w:r>
      <w:r w:rsidR="0065402D" w:rsidRPr="008C04A0">
        <w:rPr>
          <w:rFonts w:ascii="Times New Roman" w:hAnsi="Times New Roman" w:cs="Times New Roman"/>
        </w:rPr>
        <w:t xml:space="preserve">, et du fait </w:t>
      </w:r>
      <w:r w:rsidR="00553A32" w:rsidRPr="008C04A0">
        <w:rPr>
          <w:rFonts w:ascii="Times New Roman" w:hAnsi="Times New Roman" w:cs="Times New Roman"/>
        </w:rPr>
        <w:t>que nous réalisions cette enquête à couvert.</w:t>
      </w:r>
      <w:r w:rsidR="00897729" w:rsidRPr="008C04A0">
        <w:rPr>
          <w:rFonts w:ascii="Times New Roman" w:hAnsi="Times New Roman" w:cs="Times New Roman"/>
        </w:rPr>
        <w:t xml:space="preserve"> Prendre </w:t>
      </w:r>
      <w:del w:id="56" w:author="Adrien Jouan" w:date="2021-03-10T15:32:00Z">
        <w:r w:rsidR="00897729" w:rsidRPr="008C04A0" w:rsidDel="0060233D">
          <w:rPr>
            <w:rFonts w:ascii="Times New Roman" w:hAnsi="Times New Roman" w:cs="Times New Roman"/>
          </w:rPr>
          <w:delText>des enregistrement vocal</w:delText>
        </w:r>
      </w:del>
      <w:ins w:id="57" w:author="Adrien Jouan" w:date="2021-03-10T15:32:00Z">
        <w:r w:rsidR="0060233D" w:rsidRPr="008C04A0">
          <w:rPr>
            <w:rFonts w:ascii="Times New Roman" w:hAnsi="Times New Roman" w:cs="Times New Roman"/>
          </w:rPr>
          <w:t>des enregistrements vocaux</w:t>
        </w:r>
      </w:ins>
      <w:r w:rsidR="00897729" w:rsidRPr="008C04A0">
        <w:rPr>
          <w:rFonts w:ascii="Times New Roman" w:hAnsi="Times New Roman" w:cs="Times New Roman"/>
        </w:rPr>
        <w:t xml:space="preserve"> s’est également avéré compliqué, pu</w:t>
      </w:r>
      <w:ins w:id="58" w:author="Adrien Jouan" w:date="2021-03-10T15:32:00Z">
        <w:r w:rsidR="0060233D">
          <w:rPr>
            <w:rFonts w:ascii="Times New Roman" w:hAnsi="Times New Roman" w:cs="Times New Roman"/>
          </w:rPr>
          <w:t>is</w:t>
        </w:r>
      </w:ins>
      <w:del w:id="59" w:author="Adrien Jouan" w:date="2021-03-10T15:32:00Z">
        <w:r w:rsidR="00897729" w:rsidRPr="008C04A0" w:rsidDel="0060233D">
          <w:rPr>
            <w:rFonts w:ascii="Times New Roman" w:hAnsi="Times New Roman" w:cs="Times New Roman"/>
          </w:rPr>
          <w:delText>si</w:delText>
        </w:r>
      </w:del>
      <w:r w:rsidR="00897729" w:rsidRPr="008C04A0">
        <w:rPr>
          <w:rFonts w:ascii="Times New Roman" w:hAnsi="Times New Roman" w:cs="Times New Roman"/>
        </w:rPr>
        <w:t>qu’inaudible</w:t>
      </w:r>
      <w:r w:rsidR="001C714A" w:rsidRPr="008C04A0">
        <w:rPr>
          <w:rFonts w:ascii="Times New Roman" w:hAnsi="Times New Roman" w:cs="Times New Roman"/>
        </w:rPr>
        <w:t xml:space="preserve">. </w:t>
      </w:r>
      <w:r w:rsidR="00123ACE" w:rsidRPr="008C04A0">
        <w:rPr>
          <w:rFonts w:ascii="Times New Roman" w:hAnsi="Times New Roman" w:cs="Times New Roman"/>
        </w:rPr>
        <w:t>En plus de la foule, il</w:t>
      </w:r>
      <w:r w:rsidR="00F50D16" w:rsidRPr="008C04A0">
        <w:rPr>
          <w:rFonts w:ascii="Times New Roman" w:hAnsi="Times New Roman" w:cs="Times New Roman"/>
        </w:rPr>
        <w:t xml:space="preserve"> </w:t>
      </w:r>
      <w:r w:rsidR="0047441D" w:rsidRPr="008C04A0">
        <w:rPr>
          <w:rFonts w:ascii="Times New Roman" w:hAnsi="Times New Roman" w:cs="Times New Roman"/>
        </w:rPr>
        <w:t xml:space="preserve">y avait </w:t>
      </w:r>
      <w:r w:rsidR="00DF71D6" w:rsidRPr="008C04A0">
        <w:rPr>
          <w:rFonts w:ascii="Times New Roman" w:hAnsi="Times New Roman" w:cs="Times New Roman"/>
        </w:rPr>
        <w:t xml:space="preserve">quatre </w:t>
      </w:r>
      <w:r w:rsidR="0047441D" w:rsidRPr="008C04A0">
        <w:rPr>
          <w:rFonts w:ascii="Times New Roman" w:hAnsi="Times New Roman" w:cs="Times New Roman"/>
        </w:rPr>
        <w:t xml:space="preserve">camions </w:t>
      </w:r>
      <w:r w:rsidR="009E05A2" w:rsidRPr="008C04A0">
        <w:rPr>
          <w:rFonts w:ascii="Times New Roman" w:hAnsi="Times New Roman" w:cs="Times New Roman"/>
        </w:rPr>
        <w:t>garés sur la route à côté de la ligne de tramway C</w:t>
      </w:r>
      <w:r w:rsidR="001750A8" w:rsidRPr="008C04A0">
        <w:rPr>
          <w:rFonts w:ascii="Times New Roman" w:hAnsi="Times New Roman" w:cs="Times New Roman"/>
        </w:rPr>
        <w:t xml:space="preserve">. Ils </w:t>
      </w:r>
      <w:del w:id="60" w:author="Adrien Jouan" w:date="2021-03-10T15:32:00Z">
        <w:r w:rsidR="001750A8" w:rsidRPr="008C04A0" w:rsidDel="0060233D">
          <w:rPr>
            <w:rFonts w:ascii="Times New Roman" w:hAnsi="Times New Roman" w:cs="Times New Roman"/>
          </w:rPr>
          <w:delText>etaient</w:delText>
        </w:r>
      </w:del>
      <w:ins w:id="61" w:author="Adrien Jouan" w:date="2021-03-10T15:32:00Z">
        <w:r w:rsidR="0060233D" w:rsidRPr="008C04A0">
          <w:rPr>
            <w:rFonts w:ascii="Times New Roman" w:hAnsi="Times New Roman" w:cs="Times New Roman"/>
          </w:rPr>
          <w:t>étaient</w:t>
        </w:r>
      </w:ins>
      <w:r w:rsidR="001750A8" w:rsidRPr="008C04A0">
        <w:rPr>
          <w:rFonts w:ascii="Times New Roman" w:hAnsi="Times New Roman" w:cs="Times New Roman"/>
        </w:rPr>
        <w:t xml:space="preserve"> </w:t>
      </w:r>
      <w:r w:rsidR="0047441D" w:rsidRPr="008C04A0">
        <w:rPr>
          <w:rFonts w:ascii="Times New Roman" w:hAnsi="Times New Roman" w:cs="Times New Roman"/>
        </w:rPr>
        <w:t xml:space="preserve">décorés </w:t>
      </w:r>
      <w:r w:rsidR="00AC3BB7" w:rsidRPr="008C04A0">
        <w:rPr>
          <w:rFonts w:ascii="Times New Roman" w:hAnsi="Times New Roman" w:cs="Times New Roman"/>
        </w:rPr>
        <w:t>avec des</w:t>
      </w:r>
      <w:r w:rsidR="0047441D" w:rsidRPr="008C04A0">
        <w:rPr>
          <w:rFonts w:ascii="Times New Roman" w:hAnsi="Times New Roman" w:cs="Times New Roman"/>
        </w:rPr>
        <w:t xml:space="preserve"> slogan</w:t>
      </w:r>
      <w:r w:rsidR="00B6145B" w:rsidRPr="008C04A0">
        <w:rPr>
          <w:rFonts w:ascii="Times New Roman" w:hAnsi="Times New Roman" w:cs="Times New Roman"/>
        </w:rPr>
        <w:t>s</w:t>
      </w:r>
      <w:r w:rsidR="00C30495" w:rsidRPr="008C04A0">
        <w:rPr>
          <w:rFonts w:ascii="Times New Roman" w:hAnsi="Times New Roman" w:cs="Times New Roman"/>
        </w:rPr>
        <w:t xml:space="preserve"> tels que « Soutien à la </w:t>
      </w:r>
      <w:proofErr w:type="spellStart"/>
      <w:r w:rsidR="00C30495" w:rsidRPr="008C04A0">
        <w:rPr>
          <w:rFonts w:ascii="Times New Roman" w:hAnsi="Times New Roman" w:cs="Times New Roman"/>
        </w:rPr>
        <w:t>Maskarade</w:t>
      </w:r>
      <w:proofErr w:type="spellEnd"/>
      <w:r w:rsidR="00C30495" w:rsidRPr="008C04A0">
        <w:rPr>
          <w:rFonts w:ascii="Times New Roman" w:hAnsi="Times New Roman" w:cs="Times New Roman"/>
        </w:rPr>
        <w:t xml:space="preserve"> », </w:t>
      </w:r>
      <w:r w:rsidR="00AC3BB7" w:rsidRPr="008C04A0">
        <w:rPr>
          <w:rFonts w:ascii="Times New Roman" w:hAnsi="Times New Roman" w:cs="Times New Roman"/>
        </w:rPr>
        <w:t>des pancartes, et</w:t>
      </w:r>
      <w:r w:rsidR="00B6145B" w:rsidRPr="008C04A0">
        <w:rPr>
          <w:rFonts w:ascii="Times New Roman" w:hAnsi="Times New Roman" w:cs="Times New Roman"/>
        </w:rPr>
        <w:t xml:space="preserve"> </w:t>
      </w:r>
      <w:r w:rsidR="0024310F" w:rsidRPr="008C04A0">
        <w:rPr>
          <w:rFonts w:ascii="Times New Roman" w:hAnsi="Times New Roman" w:cs="Times New Roman"/>
        </w:rPr>
        <w:t xml:space="preserve">des murs de caissons posés </w:t>
      </w:r>
      <w:r w:rsidR="00B6145B" w:rsidRPr="008C04A0">
        <w:rPr>
          <w:rFonts w:ascii="Times New Roman" w:hAnsi="Times New Roman" w:cs="Times New Roman"/>
        </w:rPr>
        <w:t>à l’arrière</w:t>
      </w:r>
      <w:r w:rsidR="0060230C" w:rsidRPr="008C04A0">
        <w:rPr>
          <w:rFonts w:ascii="Times New Roman" w:hAnsi="Times New Roman" w:cs="Times New Roman"/>
        </w:rPr>
        <w:t>. C’est de là que provenait la musique</w:t>
      </w:r>
      <w:r w:rsidR="0024310F" w:rsidRPr="008C04A0">
        <w:rPr>
          <w:rFonts w:ascii="Times New Roman" w:hAnsi="Times New Roman" w:cs="Times New Roman"/>
        </w:rPr>
        <w:t xml:space="preserve"> </w:t>
      </w:r>
      <w:del w:id="62" w:author="Adrien Jouan" w:date="2021-03-10T15:32:00Z">
        <w:r w:rsidR="0024310F" w:rsidRPr="008C04A0" w:rsidDel="0060233D">
          <w:rPr>
            <w:rFonts w:ascii="Times New Roman" w:hAnsi="Times New Roman" w:cs="Times New Roman"/>
          </w:rPr>
          <w:delText>Tekno</w:delText>
        </w:r>
      </w:del>
      <w:ins w:id="63" w:author="Adrien Jouan" w:date="2021-03-10T15:32:00Z">
        <w:r w:rsidR="0060233D" w:rsidRPr="008C04A0">
          <w:rPr>
            <w:rFonts w:ascii="Times New Roman" w:hAnsi="Times New Roman" w:cs="Times New Roman"/>
          </w:rPr>
          <w:t>Techno</w:t>
        </w:r>
      </w:ins>
      <w:r w:rsidR="00A34F7E" w:rsidRPr="008C04A0">
        <w:rPr>
          <w:rFonts w:ascii="Times New Roman" w:hAnsi="Times New Roman" w:cs="Times New Roman"/>
        </w:rPr>
        <w:t xml:space="preserve"> qui se faisait entendre avant </w:t>
      </w:r>
      <w:r w:rsidR="005B2909" w:rsidRPr="008C04A0">
        <w:rPr>
          <w:rFonts w:ascii="Times New Roman" w:hAnsi="Times New Roman" w:cs="Times New Roman"/>
        </w:rPr>
        <w:t>que l’on</w:t>
      </w:r>
      <w:r w:rsidR="00F315C1" w:rsidRPr="008C04A0">
        <w:rPr>
          <w:rFonts w:ascii="Times New Roman" w:hAnsi="Times New Roman" w:cs="Times New Roman"/>
        </w:rPr>
        <w:t xml:space="preserve"> arrive</w:t>
      </w:r>
      <w:r w:rsidR="00A34F7E" w:rsidRPr="008C04A0">
        <w:rPr>
          <w:rFonts w:ascii="Times New Roman" w:hAnsi="Times New Roman" w:cs="Times New Roman"/>
        </w:rPr>
        <w:t>.</w:t>
      </w:r>
      <w:r w:rsidR="00B6145B" w:rsidRPr="008C04A0">
        <w:rPr>
          <w:rFonts w:ascii="Times New Roman" w:hAnsi="Times New Roman" w:cs="Times New Roman"/>
        </w:rPr>
        <w:t xml:space="preserve"> </w:t>
      </w:r>
      <w:r w:rsidR="007E3F7D" w:rsidRPr="008C04A0">
        <w:rPr>
          <w:rFonts w:ascii="Times New Roman" w:hAnsi="Times New Roman" w:cs="Times New Roman"/>
        </w:rPr>
        <w:t xml:space="preserve">Nous étions </w:t>
      </w:r>
      <w:r w:rsidR="009427F2" w:rsidRPr="008C04A0">
        <w:rPr>
          <w:rFonts w:ascii="Times New Roman" w:hAnsi="Times New Roman" w:cs="Times New Roman"/>
        </w:rPr>
        <w:t>vraiment nombreux, et le</w:t>
      </w:r>
      <w:r w:rsidR="00B26102" w:rsidRPr="008C04A0">
        <w:rPr>
          <w:rFonts w:ascii="Times New Roman" w:hAnsi="Times New Roman" w:cs="Times New Roman"/>
        </w:rPr>
        <w:t xml:space="preserve"> style musical qui passai</w:t>
      </w:r>
      <w:r w:rsidR="001B2076" w:rsidRPr="008C04A0">
        <w:rPr>
          <w:rFonts w:ascii="Times New Roman" w:hAnsi="Times New Roman" w:cs="Times New Roman"/>
        </w:rPr>
        <w:t xml:space="preserve">t augmentait davantage la </w:t>
      </w:r>
      <w:r w:rsidR="004E4A39" w:rsidRPr="008C04A0">
        <w:rPr>
          <w:rFonts w:ascii="Times New Roman" w:hAnsi="Times New Roman" w:cs="Times New Roman"/>
        </w:rPr>
        <w:t>prestance</w:t>
      </w:r>
      <w:r w:rsidR="001B2076" w:rsidRPr="008C04A0">
        <w:rPr>
          <w:rFonts w:ascii="Times New Roman" w:hAnsi="Times New Roman" w:cs="Times New Roman"/>
        </w:rPr>
        <w:t xml:space="preserve"> et la force </w:t>
      </w:r>
      <w:r w:rsidR="00A40461" w:rsidRPr="008C04A0">
        <w:rPr>
          <w:rFonts w:ascii="Times New Roman" w:hAnsi="Times New Roman" w:cs="Times New Roman"/>
        </w:rPr>
        <w:t>de ce groupe militant dont nous faisions partie.</w:t>
      </w:r>
      <w:r w:rsidR="001D0893" w:rsidRPr="008C04A0">
        <w:rPr>
          <w:rFonts w:ascii="Times New Roman" w:hAnsi="Times New Roman" w:cs="Times New Roman"/>
        </w:rPr>
        <w:t xml:space="preserve"> </w:t>
      </w:r>
      <w:r w:rsidR="000E6C50" w:rsidRPr="008C04A0">
        <w:rPr>
          <w:rFonts w:ascii="Times New Roman" w:hAnsi="Times New Roman" w:cs="Times New Roman"/>
        </w:rPr>
        <w:t>Nous</w:t>
      </w:r>
      <w:r w:rsidR="00F30CBB" w:rsidRPr="008C04A0">
        <w:rPr>
          <w:rFonts w:ascii="Times New Roman" w:hAnsi="Times New Roman" w:cs="Times New Roman"/>
        </w:rPr>
        <w:t xml:space="preserve"> nous sommes rapprochées de la foule</w:t>
      </w:r>
      <w:r w:rsidR="00A920DA" w:rsidRPr="008C04A0">
        <w:rPr>
          <w:rFonts w:ascii="Times New Roman" w:hAnsi="Times New Roman" w:cs="Times New Roman"/>
        </w:rPr>
        <w:t xml:space="preserve">, à la fin de la file, </w:t>
      </w:r>
      <w:r w:rsidR="00F30CBB" w:rsidRPr="008C04A0">
        <w:rPr>
          <w:rFonts w:ascii="Times New Roman" w:hAnsi="Times New Roman" w:cs="Times New Roman"/>
        </w:rPr>
        <w:t>afin de nous mêler à elle</w:t>
      </w:r>
      <w:r w:rsidR="000E6C50" w:rsidRPr="008C04A0">
        <w:rPr>
          <w:rFonts w:ascii="Times New Roman" w:hAnsi="Times New Roman" w:cs="Times New Roman"/>
        </w:rPr>
        <w:t xml:space="preserve"> dès que nous sommes arrivées. </w:t>
      </w:r>
      <w:r w:rsidR="00455784" w:rsidRPr="008C04A0">
        <w:rPr>
          <w:rFonts w:ascii="Times New Roman" w:hAnsi="Times New Roman" w:cs="Times New Roman"/>
        </w:rPr>
        <w:t xml:space="preserve">Un des premiers constats que l’on pouvait faire </w:t>
      </w:r>
      <w:r w:rsidR="00021267" w:rsidRPr="008C04A0">
        <w:rPr>
          <w:rFonts w:ascii="Times New Roman" w:hAnsi="Times New Roman" w:cs="Times New Roman"/>
        </w:rPr>
        <w:t>était que</w:t>
      </w:r>
      <w:r w:rsidR="00D81E79" w:rsidRPr="008C04A0">
        <w:rPr>
          <w:rFonts w:ascii="Times New Roman" w:hAnsi="Times New Roman" w:cs="Times New Roman"/>
        </w:rPr>
        <w:t xml:space="preserve"> la plupart des personnes présentes avaient un style assez atypique</w:t>
      </w:r>
      <w:r w:rsidR="002C242D" w:rsidRPr="008C04A0">
        <w:rPr>
          <w:rFonts w:ascii="Times New Roman" w:hAnsi="Times New Roman" w:cs="Times New Roman"/>
        </w:rPr>
        <w:t xml:space="preserve"> et</w:t>
      </w:r>
      <w:r w:rsidR="00D81E79" w:rsidRPr="008C04A0">
        <w:rPr>
          <w:rFonts w:ascii="Times New Roman" w:hAnsi="Times New Roman" w:cs="Times New Roman"/>
        </w:rPr>
        <w:t xml:space="preserve"> peu conventionnel</w:t>
      </w:r>
      <w:r w:rsidR="00740135" w:rsidRPr="008C04A0">
        <w:rPr>
          <w:rFonts w:ascii="Times New Roman" w:hAnsi="Times New Roman" w:cs="Times New Roman"/>
        </w:rPr>
        <w:t xml:space="preserve"> : </w:t>
      </w:r>
      <w:r w:rsidR="00E579E7" w:rsidRPr="008C04A0">
        <w:rPr>
          <w:rFonts w:ascii="Times New Roman" w:hAnsi="Times New Roman" w:cs="Times New Roman"/>
        </w:rPr>
        <w:t xml:space="preserve">du bohème au </w:t>
      </w:r>
      <w:r w:rsidR="008C523B" w:rsidRPr="008C04A0">
        <w:rPr>
          <w:rFonts w:ascii="Times New Roman" w:hAnsi="Times New Roman" w:cs="Times New Roman"/>
        </w:rPr>
        <w:t xml:space="preserve">punk, </w:t>
      </w:r>
      <w:r w:rsidR="00D909A4" w:rsidRPr="008C04A0">
        <w:rPr>
          <w:rFonts w:ascii="Times New Roman" w:hAnsi="Times New Roman" w:cs="Times New Roman"/>
        </w:rPr>
        <w:t xml:space="preserve">on voit autour de nous </w:t>
      </w:r>
      <w:r w:rsidR="00D82B37" w:rsidRPr="008C04A0">
        <w:rPr>
          <w:rFonts w:ascii="Times New Roman" w:hAnsi="Times New Roman" w:cs="Times New Roman"/>
        </w:rPr>
        <w:t>des personnes qui portent des dreadlocks</w:t>
      </w:r>
      <w:r w:rsidR="00C1375F" w:rsidRPr="008C04A0">
        <w:rPr>
          <w:rFonts w:ascii="Times New Roman" w:hAnsi="Times New Roman" w:cs="Times New Roman"/>
        </w:rPr>
        <w:t xml:space="preserve"> des</w:t>
      </w:r>
      <w:r w:rsidR="00D82B37" w:rsidRPr="008C04A0">
        <w:rPr>
          <w:rFonts w:ascii="Times New Roman" w:hAnsi="Times New Roman" w:cs="Times New Roman"/>
        </w:rPr>
        <w:t xml:space="preserve"> cheveux </w:t>
      </w:r>
      <w:r w:rsidR="00C1375F" w:rsidRPr="008C04A0">
        <w:rPr>
          <w:rFonts w:ascii="Times New Roman" w:hAnsi="Times New Roman" w:cs="Times New Roman"/>
        </w:rPr>
        <w:t xml:space="preserve">rasés ou </w:t>
      </w:r>
      <w:r w:rsidR="00D82B37" w:rsidRPr="008C04A0">
        <w:rPr>
          <w:rFonts w:ascii="Times New Roman" w:hAnsi="Times New Roman" w:cs="Times New Roman"/>
        </w:rPr>
        <w:t>colorés</w:t>
      </w:r>
      <w:r w:rsidR="00766368" w:rsidRPr="008C04A0">
        <w:rPr>
          <w:rFonts w:ascii="Times New Roman" w:hAnsi="Times New Roman" w:cs="Times New Roman"/>
        </w:rPr>
        <w:t xml:space="preserve"> avec </w:t>
      </w:r>
      <w:r w:rsidR="00277F2B" w:rsidRPr="008C04A0">
        <w:rPr>
          <w:rFonts w:ascii="Times New Roman" w:hAnsi="Times New Roman" w:cs="Times New Roman"/>
        </w:rPr>
        <w:t xml:space="preserve">des chaussures à </w:t>
      </w:r>
      <w:r w:rsidR="006165EE" w:rsidRPr="008C04A0">
        <w:rPr>
          <w:rFonts w:ascii="Times New Roman" w:hAnsi="Times New Roman" w:cs="Times New Roman"/>
        </w:rPr>
        <w:t>plateforme cloutés</w:t>
      </w:r>
      <w:r w:rsidR="00766368" w:rsidRPr="008C04A0">
        <w:rPr>
          <w:rFonts w:ascii="Times New Roman" w:hAnsi="Times New Roman" w:cs="Times New Roman"/>
        </w:rPr>
        <w:t xml:space="preserve"> aux pieds</w:t>
      </w:r>
      <w:r w:rsidR="006165EE" w:rsidRPr="008C04A0">
        <w:rPr>
          <w:rFonts w:ascii="Times New Roman" w:hAnsi="Times New Roman" w:cs="Times New Roman"/>
        </w:rPr>
        <w:t xml:space="preserve">, des vêtements en résilles, à carreaux rouges, </w:t>
      </w:r>
      <w:r w:rsidR="00A01CC1" w:rsidRPr="008C04A0">
        <w:rPr>
          <w:rFonts w:ascii="Times New Roman" w:hAnsi="Times New Roman" w:cs="Times New Roman"/>
        </w:rPr>
        <w:t xml:space="preserve">ou avec </w:t>
      </w:r>
      <w:r w:rsidR="006165EE" w:rsidRPr="008C04A0">
        <w:rPr>
          <w:rFonts w:ascii="Times New Roman" w:hAnsi="Times New Roman" w:cs="Times New Roman"/>
        </w:rPr>
        <w:t xml:space="preserve">des motifs inexplicables qui </w:t>
      </w:r>
      <w:r w:rsidR="000E2113" w:rsidRPr="008C04A0">
        <w:rPr>
          <w:rFonts w:ascii="Times New Roman" w:hAnsi="Times New Roman" w:cs="Times New Roman"/>
        </w:rPr>
        <w:t>provoquent</w:t>
      </w:r>
      <w:r w:rsidR="006165EE" w:rsidRPr="008C04A0">
        <w:rPr>
          <w:rFonts w:ascii="Times New Roman" w:hAnsi="Times New Roman" w:cs="Times New Roman"/>
        </w:rPr>
        <w:t xml:space="preserve"> des illusions d’optiqu</w:t>
      </w:r>
      <w:r w:rsidR="000E2113" w:rsidRPr="008C04A0">
        <w:rPr>
          <w:rFonts w:ascii="Times New Roman" w:hAnsi="Times New Roman" w:cs="Times New Roman"/>
        </w:rPr>
        <w:t>es.</w:t>
      </w:r>
      <w:r w:rsidR="009E0163" w:rsidRPr="008C04A0">
        <w:rPr>
          <w:rFonts w:ascii="Times New Roman" w:hAnsi="Times New Roman" w:cs="Times New Roman"/>
        </w:rPr>
        <w:t xml:space="preserve"> Cependant, il y aussi </w:t>
      </w:r>
      <w:proofErr w:type="gramStart"/>
      <w:r w:rsidR="009E0163" w:rsidRPr="008C04A0">
        <w:rPr>
          <w:rFonts w:ascii="Times New Roman" w:hAnsi="Times New Roman" w:cs="Times New Roman"/>
        </w:rPr>
        <w:t>des</w:t>
      </w:r>
      <w:proofErr w:type="gramEnd"/>
      <w:r w:rsidR="009E0163" w:rsidRPr="008C04A0">
        <w:rPr>
          <w:rFonts w:ascii="Times New Roman" w:hAnsi="Times New Roman" w:cs="Times New Roman"/>
        </w:rPr>
        <w:t xml:space="preserve"> personnes qui ont </w:t>
      </w:r>
      <w:r w:rsidR="00EA5AAF" w:rsidRPr="008C04A0">
        <w:rPr>
          <w:rFonts w:ascii="Times New Roman" w:hAnsi="Times New Roman" w:cs="Times New Roman"/>
        </w:rPr>
        <w:t xml:space="preserve">un </w:t>
      </w:r>
      <w:r w:rsidR="009E0163" w:rsidRPr="008C04A0">
        <w:rPr>
          <w:rFonts w:ascii="Times New Roman" w:hAnsi="Times New Roman" w:cs="Times New Roman"/>
        </w:rPr>
        <w:t>style plus commun, un peu « </w:t>
      </w:r>
      <w:proofErr w:type="spellStart"/>
      <w:r w:rsidR="009E0163" w:rsidRPr="008C04A0">
        <w:rPr>
          <w:rFonts w:ascii="Times New Roman" w:hAnsi="Times New Roman" w:cs="Times New Roman"/>
        </w:rPr>
        <w:t>streetwear</w:t>
      </w:r>
      <w:proofErr w:type="spellEnd"/>
      <w:r w:rsidR="009E0163" w:rsidRPr="008C04A0">
        <w:rPr>
          <w:rFonts w:ascii="Times New Roman" w:hAnsi="Times New Roman" w:cs="Times New Roman"/>
        </w:rPr>
        <w:t> »</w:t>
      </w:r>
      <w:r w:rsidR="006533B3" w:rsidRPr="008C04A0">
        <w:rPr>
          <w:rFonts w:ascii="Times New Roman" w:hAnsi="Times New Roman" w:cs="Times New Roman"/>
        </w:rPr>
        <w:t xml:space="preserve">. Plus on regarde autour de nous, et plus </w:t>
      </w:r>
      <w:r w:rsidR="0087116E" w:rsidRPr="008C04A0">
        <w:rPr>
          <w:rFonts w:ascii="Times New Roman" w:hAnsi="Times New Roman" w:cs="Times New Roman"/>
        </w:rPr>
        <w:t>on se</w:t>
      </w:r>
      <w:r w:rsidR="006533B3" w:rsidRPr="008C04A0">
        <w:rPr>
          <w:rFonts w:ascii="Times New Roman" w:hAnsi="Times New Roman" w:cs="Times New Roman"/>
        </w:rPr>
        <w:t xml:space="preserve"> rend compte </w:t>
      </w:r>
      <w:r w:rsidR="0087116E" w:rsidRPr="008C04A0">
        <w:rPr>
          <w:rFonts w:ascii="Times New Roman" w:hAnsi="Times New Roman" w:cs="Times New Roman"/>
        </w:rPr>
        <w:t xml:space="preserve">qu’il y a autant de personne avec un style décontracté, </w:t>
      </w:r>
      <w:r w:rsidR="009546C5" w:rsidRPr="008C04A0">
        <w:rPr>
          <w:rFonts w:ascii="Times New Roman" w:hAnsi="Times New Roman" w:cs="Times New Roman"/>
        </w:rPr>
        <w:t>que</w:t>
      </w:r>
      <w:r w:rsidR="0087116E" w:rsidRPr="008C04A0">
        <w:rPr>
          <w:rFonts w:ascii="Times New Roman" w:hAnsi="Times New Roman" w:cs="Times New Roman"/>
        </w:rPr>
        <w:t xml:space="preserve"> </w:t>
      </w:r>
      <w:r w:rsidR="009546C5" w:rsidRPr="008C04A0">
        <w:rPr>
          <w:rFonts w:ascii="Times New Roman" w:hAnsi="Times New Roman" w:cs="Times New Roman"/>
        </w:rPr>
        <w:t xml:space="preserve">travaillé et sophistiqué. </w:t>
      </w:r>
      <w:r w:rsidR="008C7390" w:rsidRPr="008C04A0">
        <w:rPr>
          <w:rFonts w:ascii="Times New Roman" w:hAnsi="Times New Roman" w:cs="Times New Roman"/>
        </w:rPr>
        <w:t>Autour de nous se trouv</w:t>
      </w:r>
      <w:r w:rsidR="006A0DD5" w:rsidRPr="008C04A0">
        <w:rPr>
          <w:rFonts w:ascii="Times New Roman" w:hAnsi="Times New Roman" w:cs="Times New Roman"/>
        </w:rPr>
        <w:t>ait</w:t>
      </w:r>
      <w:r w:rsidR="008C7390" w:rsidRPr="008C04A0">
        <w:rPr>
          <w:rFonts w:ascii="Times New Roman" w:hAnsi="Times New Roman" w:cs="Times New Roman"/>
        </w:rPr>
        <w:t xml:space="preserve"> une </w:t>
      </w:r>
      <w:r w:rsidR="00666BB6" w:rsidRPr="008C04A0">
        <w:rPr>
          <w:rFonts w:ascii="Times New Roman" w:hAnsi="Times New Roman" w:cs="Times New Roman"/>
        </w:rPr>
        <w:t>large</w:t>
      </w:r>
      <w:r w:rsidR="008C7390" w:rsidRPr="008C04A0">
        <w:rPr>
          <w:rFonts w:ascii="Times New Roman" w:hAnsi="Times New Roman" w:cs="Times New Roman"/>
        </w:rPr>
        <w:t xml:space="preserve"> diversité </w:t>
      </w:r>
      <w:r w:rsidR="00666BB6" w:rsidRPr="008C04A0">
        <w:rPr>
          <w:rFonts w:ascii="Times New Roman" w:hAnsi="Times New Roman" w:cs="Times New Roman"/>
        </w:rPr>
        <w:t>qui nous ancr</w:t>
      </w:r>
      <w:r w:rsidR="006A0DD5" w:rsidRPr="008C04A0">
        <w:rPr>
          <w:rFonts w:ascii="Times New Roman" w:hAnsi="Times New Roman" w:cs="Times New Roman"/>
        </w:rPr>
        <w:t>ait</w:t>
      </w:r>
      <w:r w:rsidR="00666BB6" w:rsidRPr="008C04A0">
        <w:rPr>
          <w:rFonts w:ascii="Times New Roman" w:hAnsi="Times New Roman" w:cs="Times New Roman"/>
        </w:rPr>
        <w:t xml:space="preserve"> davantage dans </w:t>
      </w:r>
      <w:commentRangeStart w:id="64"/>
      <w:r w:rsidR="00666BB6" w:rsidRPr="008C04A0">
        <w:rPr>
          <w:rFonts w:ascii="Times New Roman" w:hAnsi="Times New Roman" w:cs="Times New Roman"/>
        </w:rPr>
        <w:t xml:space="preserve">le sentiment de liberté que promeut </w:t>
      </w:r>
      <w:r w:rsidR="00CC4823" w:rsidRPr="008C04A0">
        <w:rPr>
          <w:rFonts w:ascii="Times New Roman" w:hAnsi="Times New Roman" w:cs="Times New Roman"/>
        </w:rPr>
        <w:t>la manifestation</w:t>
      </w:r>
      <w:commentRangeEnd w:id="64"/>
      <w:r w:rsidR="0060233D">
        <w:rPr>
          <w:rStyle w:val="Marquedecommentaire"/>
        </w:rPr>
        <w:commentReference w:id="64"/>
      </w:r>
      <w:r w:rsidR="00CC4823" w:rsidRPr="008C04A0">
        <w:rPr>
          <w:rFonts w:ascii="Times New Roman" w:hAnsi="Times New Roman" w:cs="Times New Roman"/>
        </w:rPr>
        <w:t>.</w:t>
      </w:r>
      <w:r w:rsidR="002464A7" w:rsidRPr="008C04A0">
        <w:rPr>
          <w:rFonts w:ascii="Times New Roman" w:hAnsi="Times New Roman" w:cs="Times New Roman"/>
        </w:rPr>
        <w:t xml:space="preserve"> Néanmoins, au</w:t>
      </w:r>
      <w:r w:rsidR="007058BE" w:rsidRPr="008C04A0">
        <w:rPr>
          <w:rFonts w:ascii="Times New Roman" w:hAnsi="Times New Roman" w:cs="Times New Roman"/>
        </w:rPr>
        <w:t xml:space="preserve"> regard, </w:t>
      </w:r>
      <w:r w:rsidR="002464A7" w:rsidRPr="008C04A0">
        <w:rPr>
          <w:rFonts w:ascii="Times New Roman" w:hAnsi="Times New Roman" w:cs="Times New Roman"/>
        </w:rPr>
        <w:t xml:space="preserve">il n’y avait pas l’air d’y avoir de personne </w:t>
      </w:r>
      <w:r w:rsidR="004E370B" w:rsidRPr="008C04A0">
        <w:rPr>
          <w:rFonts w:ascii="Times New Roman" w:hAnsi="Times New Roman" w:cs="Times New Roman"/>
        </w:rPr>
        <w:t>huppée, classique</w:t>
      </w:r>
      <w:r w:rsidR="00017785" w:rsidRPr="008C04A0">
        <w:rPr>
          <w:rFonts w:ascii="Times New Roman" w:hAnsi="Times New Roman" w:cs="Times New Roman"/>
        </w:rPr>
        <w:t>, ni de « bourgeois »</w:t>
      </w:r>
      <w:r w:rsidR="004E370B" w:rsidRPr="008C04A0">
        <w:rPr>
          <w:rFonts w:ascii="Times New Roman" w:hAnsi="Times New Roman" w:cs="Times New Roman"/>
        </w:rPr>
        <w:t xml:space="preserve">. </w:t>
      </w:r>
      <w:r w:rsidR="00E31564" w:rsidRPr="008C04A0">
        <w:rPr>
          <w:rFonts w:ascii="Times New Roman" w:hAnsi="Times New Roman" w:cs="Times New Roman"/>
        </w:rPr>
        <w:t xml:space="preserve">Même </w:t>
      </w:r>
      <w:r w:rsidR="00C065A6" w:rsidRPr="008C04A0">
        <w:rPr>
          <w:rFonts w:ascii="Times New Roman" w:hAnsi="Times New Roman" w:cs="Times New Roman"/>
        </w:rPr>
        <w:t>s’il nous a été impossible de déterminer la position sociale des individus sans avoir d’entretien avec eux</w:t>
      </w:r>
      <w:r w:rsidR="00E31564" w:rsidRPr="008C04A0">
        <w:rPr>
          <w:rFonts w:ascii="Times New Roman" w:hAnsi="Times New Roman" w:cs="Times New Roman"/>
        </w:rPr>
        <w:t>, nous pouvons dire que, sans aucune distinction entre e</w:t>
      </w:r>
      <w:r w:rsidR="007766B6" w:rsidRPr="008C04A0">
        <w:rPr>
          <w:rFonts w:ascii="Times New Roman" w:hAnsi="Times New Roman" w:cs="Times New Roman"/>
        </w:rPr>
        <w:t>ux</w:t>
      </w:r>
      <w:r w:rsidR="00E31564" w:rsidRPr="008C04A0">
        <w:rPr>
          <w:rFonts w:ascii="Times New Roman" w:hAnsi="Times New Roman" w:cs="Times New Roman"/>
        </w:rPr>
        <w:t>, presque tou</w:t>
      </w:r>
      <w:ins w:id="65" w:author="Adrien Jouan" w:date="2021-03-10T15:36:00Z">
        <w:r w:rsidR="004C7F71">
          <w:rPr>
            <w:rFonts w:ascii="Times New Roman" w:hAnsi="Times New Roman" w:cs="Times New Roman"/>
          </w:rPr>
          <w:t>s</w:t>
        </w:r>
      </w:ins>
      <w:del w:id="66" w:author="Adrien Jouan" w:date="2021-03-10T15:36:00Z">
        <w:r w:rsidR="00E31564" w:rsidRPr="008C04A0" w:rsidDel="004C7F71">
          <w:rPr>
            <w:rFonts w:ascii="Times New Roman" w:hAnsi="Times New Roman" w:cs="Times New Roman"/>
          </w:rPr>
          <w:delText>t</w:delText>
        </w:r>
      </w:del>
      <w:r w:rsidR="00E31564" w:rsidRPr="008C04A0">
        <w:rPr>
          <w:rFonts w:ascii="Times New Roman" w:hAnsi="Times New Roman" w:cs="Times New Roman"/>
        </w:rPr>
        <w:t xml:space="preserve"> type</w:t>
      </w:r>
      <w:ins w:id="67" w:author="Adrien Jouan" w:date="2021-03-10T15:36:00Z">
        <w:r w:rsidR="004C7F71">
          <w:rPr>
            <w:rFonts w:ascii="Times New Roman" w:hAnsi="Times New Roman" w:cs="Times New Roman"/>
          </w:rPr>
          <w:t>s</w:t>
        </w:r>
      </w:ins>
      <w:r w:rsidR="00E31564" w:rsidRPr="008C04A0">
        <w:rPr>
          <w:rFonts w:ascii="Times New Roman" w:hAnsi="Times New Roman" w:cs="Times New Roman"/>
        </w:rPr>
        <w:t xml:space="preserve"> de personne s’intéressent à ce mouvement</w:t>
      </w:r>
      <w:r w:rsidR="006C105F" w:rsidRPr="008C04A0">
        <w:rPr>
          <w:rFonts w:ascii="Times New Roman" w:hAnsi="Times New Roman" w:cs="Times New Roman"/>
        </w:rPr>
        <w:t xml:space="preserve"> interracial, qui attire autant </w:t>
      </w:r>
      <w:r w:rsidR="006A0DD5" w:rsidRPr="008C04A0">
        <w:rPr>
          <w:rFonts w:ascii="Times New Roman" w:hAnsi="Times New Roman" w:cs="Times New Roman"/>
        </w:rPr>
        <w:t>d’homme</w:t>
      </w:r>
      <w:ins w:id="68" w:author="Adrien Jouan" w:date="2021-03-10T15:36:00Z">
        <w:r w:rsidR="004C7F71">
          <w:rPr>
            <w:rFonts w:ascii="Times New Roman" w:hAnsi="Times New Roman" w:cs="Times New Roman"/>
          </w:rPr>
          <w:t>s</w:t>
        </w:r>
      </w:ins>
      <w:r w:rsidR="006A0DD5" w:rsidRPr="008C04A0">
        <w:rPr>
          <w:rFonts w:ascii="Times New Roman" w:hAnsi="Times New Roman" w:cs="Times New Roman"/>
        </w:rPr>
        <w:t xml:space="preserve"> que de femme</w:t>
      </w:r>
      <w:ins w:id="69" w:author="Adrien Jouan" w:date="2021-03-10T15:36:00Z">
        <w:r w:rsidR="004C7F71">
          <w:rPr>
            <w:rFonts w:ascii="Times New Roman" w:hAnsi="Times New Roman" w:cs="Times New Roman"/>
          </w:rPr>
          <w:t>s</w:t>
        </w:r>
      </w:ins>
      <w:r w:rsidR="006A0DD5" w:rsidRPr="008C04A0">
        <w:rPr>
          <w:rFonts w:ascii="Times New Roman" w:hAnsi="Times New Roman" w:cs="Times New Roman"/>
        </w:rPr>
        <w:t>.</w:t>
      </w:r>
    </w:p>
    <w:p w14:paraId="70934E2E" w14:textId="77777777" w:rsidR="0050451D" w:rsidRPr="008C04A0" w:rsidRDefault="0050451D" w:rsidP="0014049E">
      <w:pPr>
        <w:ind w:firstLine="708"/>
        <w:jc w:val="both"/>
        <w:rPr>
          <w:rFonts w:ascii="Times New Roman" w:hAnsi="Times New Roman" w:cs="Times New Roman"/>
        </w:rPr>
        <w:pPrChange w:id="70" w:author="Adrien Jouan" w:date="2021-03-10T15:11:00Z">
          <w:pPr>
            <w:ind w:firstLine="708"/>
          </w:pPr>
        </w:pPrChange>
      </w:pPr>
    </w:p>
    <w:p w14:paraId="37AC4A04" w14:textId="311D6AF8" w:rsidR="009A26EF" w:rsidRPr="008C04A0" w:rsidRDefault="00323BA8" w:rsidP="0014049E">
      <w:pPr>
        <w:ind w:firstLine="708"/>
        <w:jc w:val="both"/>
        <w:rPr>
          <w:rFonts w:ascii="Times New Roman" w:hAnsi="Times New Roman" w:cs="Times New Roman"/>
        </w:rPr>
        <w:pPrChange w:id="71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>14H45,</w:t>
      </w:r>
      <w:r w:rsidR="00CC1C60" w:rsidRPr="008C04A0">
        <w:rPr>
          <w:rFonts w:ascii="Times New Roman" w:hAnsi="Times New Roman" w:cs="Times New Roman"/>
        </w:rPr>
        <w:t xml:space="preserve"> la musique toujours à fond, </w:t>
      </w:r>
      <w:r w:rsidR="009869C6" w:rsidRPr="008C04A0">
        <w:rPr>
          <w:rFonts w:ascii="Times New Roman" w:hAnsi="Times New Roman" w:cs="Times New Roman"/>
        </w:rPr>
        <w:t xml:space="preserve">les camions </w:t>
      </w:r>
      <w:r w:rsidR="00CC1C60" w:rsidRPr="008C04A0">
        <w:rPr>
          <w:rFonts w:ascii="Times New Roman" w:hAnsi="Times New Roman" w:cs="Times New Roman"/>
        </w:rPr>
        <w:t>démarrent et la foule de manifestants suit en marchant et en dansant</w:t>
      </w:r>
      <w:r w:rsidR="006220F6" w:rsidRPr="008C04A0">
        <w:rPr>
          <w:rFonts w:ascii="Times New Roman" w:hAnsi="Times New Roman" w:cs="Times New Roman"/>
        </w:rPr>
        <w:t xml:space="preserve">. Certains </w:t>
      </w:r>
      <w:r w:rsidR="00441559" w:rsidRPr="008C04A0">
        <w:rPr>
          <w:rFonts w:ascii="Times New Roman" w:hAnsi="Times New Roman" w:cs="Times New Roman"/>
        </w:rPr>
        <w:t>crient</w:t>
      </w:r>
      <w:r w:rsidR="006220F6" w:rsidRPr="008C04A0">
        <w:rPr>
          <w:rFonts w:ascii="Times New Roman" w:hAnsi="Times New Roman" w:cs="Times New Roman"/>
        </w:rPr>
        <w:t xml:space="preserve"> : </w:t>
      </w:r>
      <w:r w:rsidR="00441559" w:rsidRPr="008C04A0">
        <w:rPr>
          <w:rFonts w:ascii="Times New Roman" w:hAnsi="Times New Roman" w:cs="Times New Roman"/>
        </w:rPr>
        <w:t>« C’est parti ! »</w:t>
      </w:r>
      <w:r w:rsidR="006220F6" w:rsidRPr="008C04A0">
        <w:rPr>
          <w:rFonts w:ascii="Times New Roman" w:hAnsi="Times New Roman" w:cs="Times New Roman"/>
        </w:rPr>
        <w:t> ; d’autres : « Allez là ! »</w:t>
      </w:r>
      <w:r w:rsidR="00D655DE" w:rsidRPr="008C04A0">
        <w:rPr>
          <w:rFonts w:ascii="Times New Roman" w:hAnsi="Times New Roman" w:cs="Times New Roman"/>
        </w:rPr>
        <w:t> </w:t>
      </w:r>
      <w:r w:rsidR="006220F6" w:rsidRPr="008C04A0">
        <w:rPr>
          <w:rFonts w:ascii="Times New Roman" w:hAnsi="Times New Roman" w:cs="Times New Roman"/>
        </w:rPr>
        <w:t xml:space="preserve">en </w:t>
      </w:r>
      <w:r w:rsidR="009338D4" w:rsidRPr="008C04A0">
        <w:rPr>
          <w:rFonts w:ascii="Times New Roman" w:hAnsi="Times New Roman" w:cs="Times New Roman"/>
        </w:rPr>
        <w:t xml:space="preserve">tapant du poing vers le ciel, comme </w:t>
      </w:r>
      <w:r w:rsidR="00A81881" w:rsidRPr="008C04A0">
        <w:rPr>
          <w:rFonts w:ascii="Times New Roman" w:hAnsi="Times New Roman" w:cs="Times New Roman"/>
        </w:rPr>
        <w:t>un</w:t>
      </w:r>
      <w:r w:rsidR="009338D4" w:rsidRPr="008C04A0">
        <w:rPr>
          <w:rFonts w:ascii="Times New Roman" w:hAnsi="Times New Roman" w:cs="Times New Roman"/>
        </w:rPr>
        <w:t xml:space="preserve"> signe de révolte, ou pour </w:t>
      </w:r>
      <w:r w:rsidR="00A81881" w:rsidRPr="008C04A0">
        <w:rPr>
          <w:rFonts w:ascii="Times New Roman" w:hAnsi="Times New Roman" w:cs="Times New Roman"/>
        </w:rPr>
        <w:t>accompagner le tempo des basses.</w:t>
      </w:r>
      <w:r w:rsidR="00F2705B" w:rsidRPr="008C04A0">
        <w:rPr>
          <w:rFonts w:ascii="Times New Roman" w:hAnsi="Times New Roman" w:cs="Times New Roman"/>
        </w:rPr>
        <w:t xml:space="preserve"> </w:t>
      </w:r>
      <w:r w:rsidR="008E1694" w:rsidRPr="008C04A0">
        <w:rPr>
          <w:rFonts w:ascii="Times New Roman" w:hAnsi="Times New Roman" w:cs="Times New Roman"/>
        </w:rPr>
        <w:t xml:space="preserve">Nous nous </w:t>
      </w:r>
      <w:r w:rsidR="00FD7D26" w:rsidRPr="008C04A0">
        <w:rPr>
          <w:rFonts w:ascii="Times New Roman" w:hAnsi="Times New Roman" w:cs="Times New Roman"/>
        </w:rPr>
        <w:t xml:space="preserve">dirigions donc </w:t>
      </w:r>
      <w:r w:rsidR="008E1694" w:rsidRPr="008C04A0">
        <w:rPr>
          <w:rFonts w:ascii="Times New Roman" w:hAnsi="Times New Roman" w:cs="Times New Roman"/>
        </w:rPr>
        <w:t xml:space="preserve">vers </w:t>
      </w:r>
      <w:r w:rsidR="0058199D" w:rsidRPr="008C04A0">
        <w:rPr>
          <w:rFonts w:ascii="Times New Roman" w:hAnsi="Times New Roman" w:cs="Times New Roman"/>
        </w:rPr>
        <w:t>la Porte de Bourgogne</w:t>
      </w:r>
      <w:r w:rsidR="00292A2E" w:rsidRPr="008C04A0">
        <w:rPr>
          <w:rFonts w:ascii="Times New Roman" w:hAnsi="Times New Roman" w:cs="Times New Roman"/>
        </w:rPr>
        <w:t>, car c’était le chemin préétabli. Sans qu’aucun conseil d’avancer n’ait été ordonné, la foule entière a commencé à se déplacer</w:t>
      </w:r>
      <w:r w:rsidR="002F5665" w:rsidRPr="008C04A0">
        <w:rPr>
          <w:rFonts w:ascii="Times New Roman" w:hAnsi="Times New Roman" w:cs="Times New Roman"/>
        </w:rPr>
        <w:t xml:space="preserve">, </w:t>
      </w:r>
      <w:r w:rsidR="00BF5658" w:rsidRPr="008C04A0">
        <w:rPr>
          <w:rFonts w:ascii="Times New Roman" w:hAnsi="Times New Roman" w:cs="Times New Roman"/>
        </w:rPr>
        <w:t xml:space="preserve">autant </w:t>
      </w:r>
      <w:r w:rsidR="002F5665" w:rsidRPr="008C04A0">
        <w:rPr>
          <w:rFonts w:ascii="Times New Roman" w:hAnsi="Times New Roman" w:cs="Times New Roman"/>
        </w:rPr>
        <w:t>bercé</w:t>
      </w:r>
      <w:r w:rsidR="00943E49" w:rsidRPr="008C04A0">
        <w:rPr>
          <w:rFonts w:ascii="Times New Roman" w:hAnsi="Times New Roman" w:cs="Times New Roman"/>
        </w:rPr>
        <w:t xml:space="preserve">e </w:t>
      </w:r>
      <w:r w:rsidR="002F5665" w:rsidRPr="008C04A0">
        <w:rPr>
          <w:rFonts w:ascii="Times New Roman" w:hAnsi="Times New Roman" w:cs="Times New Roman"/>
        </w:rPr>
        <w:t>par le</w:t>
      </w:r>
      <w:r w:rsidR="00943E49" w:rsidRPr="008C04A0">
        <w:rPr>
          <w:rFonts w:ascii="Times New Roman" w:hAnsi="Times New Roman" w:cs="Times New Roman"/>
        </w:rPr>
        <w:t xml:space="preserve"> mouvement de la musique que par celui de</w:t>
      </w:r>
      <w:r w:rsidR="00BF5658" w:rsidRPr="008C04A0">
        <w:rPr>
          <w:rFonts w:ascii="Times New Roman" w:hAnsi="Times New Roman" w:cs="Times New Roman"/>
        </w:rPr>
        <w:t xml:space="preserve"> la</w:t>
      </w:r>
      <w:r w:rsidR="00943E49" w:rsidRPr="008C04A0">
        <w:rPr>
          <w:rFonts w:ascii="Times New Roman" w:hAnsi="Times New Roman" w:cs="Times New Roman"/>
        </w:rPr>
        <w:t xml:space="preserve"> manifestation.</w:t>
      </w:r>
      <w:r w:rsidR="00AC70D4" w:rsidRPr="008C04A0">
        <w:rPr>
          <w:rFonts w:ascii="Times New Roman" w:hAnsi="Times New Roman" w:cs="Times New Roman"/>
        </w:rPr>
        <w:t xml:space="preserve"> </w:t>
      </w:r>
      <w:r w:rsidR="00A85DE5" w:rsidRPr="008C04A0">
        <w:rPr>
          <w:rFonts w:ascii="Times New Roman" w:hAnsi="Times New Roman" w:cs="Times New Roman"/>
        </w:rPr>
        <w:t>Sur l</w:t>
      </w:r>
      <w:r w:rsidR="00D41599" w:rsidRPr="008C04A0">
        <w:rPr>
          <w:rFonts w:ascii="Times New Roman" w:hAnsi="Times New Roman" w:cs="Times New Roman"/>
        </w:rPr>
        <w:t xml:space="preserve">e trajet jusque là, </w:t>
      </w:r>
      <w:r w:rsidR="00912F03" w:rsidRPr="008C04A0">
        <w:rPr>
          <w:rFonts w:ascii="Times New Roman" w:hAnsi="Times New Roman" w:cs="Times New Roman"/>
        </w:rPr>
        <w:t>nous remarquons directement que l’ambiance festive n’est pas prête de s’arrêter, on ne voit pas une seule personne qui ne remue pas son corps d’une manière ou d’une autre.</w:t>
      </w:r>
      <w:r w:rsidR="00C33EE8" w:rsidRPr="008C04A0">
        <w:rPr>
          <w:rFonts w:ascii="Times New Roman" w:hAnsi="Times New Roman" w:cs="Times New Roman"/>
        </w:rPr>
        <w:t xml:space="preserve"> </w:t>
      </w:r>
      <w:commentRangeStart w:id="72"/>
      <w:r w:rsidR="00C33EE8" w:rsidRPr="008C04A0">
        <w:rPr>
          <w:rFonts w:ascii="Times New Roman" w:hAnsi="Times New Roman" w:cs="Times New Roman"/>
        </w:rPr>
        <w:t>Un autre fait attire notre attention</w:t>
      </w:r>
      <w:r w:rsidR="00713D38" w:rsidRPr="008C04A0">
        <w:rPr>
          <w:rFonts w:ascii="Times New Roman" w:hAnsi="Times New Roman" w:cs="Times New Roman"/>
        </w:rPr>
        <w:t xml:space="preserve">, ce qui n’avait pas été le cas jusque là à cause de </w:t>
      </w:r>
      <w:r w:rsidR="00033B6F" w:rsidRPr="008C04A0">
        <w:rPr>
          <w:rFonts w:ascii="Times New Roman" w:hAnsi="Times New Roman" w:cs="Times New Roman"/>
        </w:rPr>
        <w:t xml:space="preserve">l’impressionnante euphorie que nous transmettait </w:t>
      </w:r>
      <w:r w:rsidR="007C1817" w:rsidRPr="008C04A0">
        <w:rPr>
          <w:rFonts w:ascii="Times New Roman" w:hAnsi="Times New Roman" w:cs="Times New Roman"/>
        </w:rPr>
        <w:t xml:space="preserve">l’aura de la foule : </w:t>
      </w:r>
      <w:r w:rsidR="008448E9" w:rsidRPr="008C04A0">
        <w:rPr>
          <w:rFonts w:ascii="Times New Roman" w:hAnsi="Times New Roman" w:cs="Times New Roman"/>
        </w:rPr>
        <w:t xml:space="preserve">les mesures sanitaires prises afin de réduire l’impact du virus ne sont </w:t>
      </w:r>
      <w:r w:rsidR="00F42408" w:rsidRPr="008C04A0">
        <w:rPr>
          <w:rFonts w:ascii="Times New Roman" w:hAnsi="Times New Roman" w:cs="Times New Roman"/>
        </w:rPr>
        <w:t>absolument pas respectées.</w:t>
      </w:r>
      <w:r w:rsidR="00212031" w:rsidRPr="008C04A0">
        <w:rPr>
          <w:rFonts w:ascii="Times New Roman" w:hAnsi="Times New Roman" w:cs="Times New Roman"/>
        </w:rPr>
        <w:t xml:space="preserve"> La majorité des individus ne portent pas </w:t>
      </w:r>
      <w:r w:rsidR="00B838EA" w:rsidRPr="008C04A0">
        <w:rPr>
          <w:rFonts w:ascii="Times New Roman" w:hAnsi="Times New Roman" w:cs="Times New Roman"/>
        </w:rPr>
        <w:t>de</w:t>
      </w:r>
      <w:r w:rsidR="00212031" w:rsidRPr="008C04A0">
        <w:rPr>
          <w:rFonts w:ascii="Times New Roman" w:hAnsi="Times New Roman" w:cs="Times New Roman"/>
        </w:rPr>
        <w:t xml:space="preserve"> masque</w:t>
      </w:r>
      <w:r w:rsidR="00B838EA" w:rsidRPr="008C04A0">
        <w:rPr>
          <w:rFonts w:ascii="Times New Roman" w:hAnsi="Times New Roman" w:cs="Times New Roman"/>
        </w:rPr>
        <w:t>,</w:t>
      </w:r>
      <w:r w:rsidR="00212031" w:rsidRPr="008C04A0">
        <w:rPr>
          <w:rFonts w:ascii="Times New Roman" w:hAnsi="Times New Roman" w:cs="Times New Roman"/>
        </w:rPr>
        <w:t xml:space="preserve"> ou l’ont sur le menton</w:t>
      </w:r>
      <w:r w:rsidR="002C3C06" w:rsidRPr="008C04A0">
        <w:rPr>
          <w:rFonts w:ascii="Times New Roman" w:hAnsi="Times New Roman" w:cs="Times New Roman"/>
        </w:rPr>
        <w:t xml:space="preserve">, mais on peut tout de même note que certaines personnes le portent dans les </w:t>
      </w:r>
      <w:r w:rsidR="00095C2D" w:rsidRPr="008C04A0">
        <w:rPr>
          <w:rFonts w:ascii="Times New Roman" w:hAnsi="Times New Roman" w:cs="Times New Roman"/>
        </w:rPr>
        <w:t>règles</w:t>
      </w:r>
      <w:r w:rsidR="00B838EA" w:rsidRPr="008C04A0">
        <w:rPr>
          <w:rFonts w:ascii="Times New Roman" w:hAnsi="Times New Roman" w:cs="Times New Roman"/>
        </w:rPr>
        <w:t>.</w:t>
      </w:r>
      <w:r w:rsidR="007D45B3" w:rsidRPr="008C04A0">
        <w:rPr>
          <w:rFonts w:ascii="Times New Roman" w:hAnsi="Times New Roman" w:cs="Times New Roman"/>
        </w:rPr>
        <w:t xml:space="preserve"> L’espace qui sépare chaque personne est si petit qu’il n’est pas mesurable en mouvement, </w:t>
      </w:r>
      <w:r w:rsidR="00095C2D" w:rsidRPr="008C04A0">
        <w:rPr>
          <w:rFonts w:ascii="Times New Roman" w:hAnsi="Times New Roman" w:cs="Times New Roman"/>
        </w:rPr>
        <w:t xml:space="preserve">et, comme nous bougeons, </w:t>
      </w:r>
      <w:r w:rsidR="00335D76" w:rsidRPr="008C04A0">
        <w:rPr>
          <w:rFonts w:ascii="Times New Roman" w:hAnsi="Times New Roman" w:cs="Times New Roman"/>
        </w:rPr>
        <w:t>il n’est</w:t>
      </w:r>
      <w:r w:rsidR="00095C2D" w:rsidRPr="008C04A0">
        <w:rPr>
          <w:rFonts w:ascii="Times New Roman" w:hAnsi="Times New Roman" w:cs="Times New Roman"/>
        </w:rPr>
        <w:t xml:space="preserve"> pas rare </w:t>
      </w:r>
      <w:r w:rsidR="00335D76" w:rsidRPr="008C04A0">
        <w:rPr>
          <w:rFonts w:ascii="Times New Roman" w:hAnsi="Times New Roman" w:cs="Times New Roman"/>
        </w:rPr>
        <w:t xml:space="preserve">que les individus se frôlent ou se bousculent </w:t>
      </w:r>
      <w:r w:rsidR="002B7329" w:rsidRPr="008C04A0">
        <w:rPr>
          <w:rFonts w:ascii="Times New Roman" w:hAnsi="Times New Roman" w:cs="Times New Roman"/>
        </w:rPr>
        <w:t xml:space="preserve">involontairement. Ces mesures de distanciation sociale sont d’ailleurs </w:t>
      </w:r>
      <w:r w:rsidR="00851FDC" w:rsidRPr="008C04A0">
        <w:rPr>
          <w:rFonts w:ascii="Times New Roman" w:hAnsi="Times New Roman" w:cs="Times New Roman"/>
        </w:rPr>
        <w:t>également omises de manière tout à fait consciente</w:t>
      </w:r>
      <w:r w:rsidR="00BB1B48" w:rsidRPr="008C04A0">
        <w:rPr>
          <w:rFonts w:ascii="Times New Roman" w:hAnsi="Times New Roman" w:cs="Times New Roman"/>
        </w:rPr>
        <w:t xml:space="preserve"> assez fréquemment. </w:t>
      </w:r>
      <w:r w:rsidR="00DA7E74" w:rsidRPr="008C04A0">
        <w:rPr>
          <w:rFonts w:ascii="Times New Roman" w:hAnsi="Times New Roman" w:cs="Times New Roman"/>
        </w:rPr>
        <w:t>Des étreintes, des embrassades, des « </w:t>
      </w:r>
      <w:proofErr w:type="spellStart"/>
      <w:r w:rsidR="00DA7E74" w:rsidRPr="008C04A0">
        <w:rPr>
          <w:rFonts w:ascii="Times New Roman" w:hAnsi="Times New Roman" w:cs="Times New Roman"/>
        </w:rPr>
        <w:t>pogos</w:t>
      </w:r>
      <w:proofErr w:type="spellEnd"/>
      <w:r w:rsidR="00DA7E74" w:rsidRPr="008C04A0">
        <w:rPr>
          <w:rFonts w:ascii="Times New Roman" w:hAnsi="Times New Roman" w:cs="Times New Roman"/>
        </w:rPr>
        <w:t> », des « check</w:t>
      </w:r>
      <w:r w:rsidR="00981A8E" w:rsidRPr="008C04A0">
        <w:rPr>
          <w:rFonts w:ascii="Times New Roman" w:hAnsi="Times New Roman" w:cs="Times New Roman"/>
        </w:rPr>
        <w:t> » de mains</w:t>
      </w:r>
      <w:r w:rsidR="00BC0F6C" w:rsidRPr="008C04A0">
        <w:rPr>
          <w:rFonts w:ascii="Times New Roman" w:hAnsi="Times New Roman" w:cs="Times New Roman"/>
        </w:rPr>
        <w:t> ;</w:t>
      </w:r>
      <w:r w:rsidR="00976DEB" w:rsidRPr="008C04A0">
        <w:rPr>
          <w:rFonts w:ascii="Times New Roman" w:hAnsi="Times New Roman" w:cs="Times New Roman"/>
        </w:rPr>
        <w:t xml:space="preserve"> </w:t>
      </w:r>
      <w:r w:rsidR="000167AF" w:rsidRPr="008C04A0">
        <w:rPr>
          <w:rFonts w:ascii="Times New Roman" w:hAnsi="Times New Roman" w:cs="Times New Roman"/>
        </w:rPr>
        <w:t xml:space="preserve">on ne se lasse pas de ces gestes traditionnels </w:t>
      </w:r>
      <w:r w:rsidR="00C17250" w:rsidRPr="008C04A0">
        <w:rPr>
          <w:rFonts w:ascii="Times New Roman" w:hAnsi="Times New Roman" w:cs="Times New Roman"/>
        </w:rPr>
        <w:t xml:space="preserve">amicaux qui marquent une certaine reconnaissance mutuelle </w:t>
      </w:r>
      <w:r w:rsidR="00BC0F6C" w:rsidRPr="008C04A0">
        <w:rPr>
          <w:rFonts w:ascii="Times New Roman" w:hAnsi="Times New Roman" w:cs="Times New Roman"/>
        </w:rPr>
        <w:t>qui sont pourtant interdit</w:t>
      </w:r>
      <w:r w:rsidR="00CC103E" w:rsidRPr="008C04A0">
        <w:rPr>
          <w:rFonts w:ascii="Times New Roman" w:hAnsi="Times New Roman" w:cs="Times New Roman"/>
        </w:rPr>
        <w:t>s</w:t>
      </w:r>
      <w:r w:rsidR="00BC0F6C" w:rsidRPr="008C04A0">
        <w:rPr>
          <w:rFonts w:ascii="Times New Roman" w:hAnsi="Times New Roman" w:cs="Times New Roman"/>
        </w:rPr>
        <w:t xml:space="preserve"> en cette période </w:t>
      </w:r>
      <w:r w:rsidR="00DF3B16" w:rsidRPr="008C04A0">
        <w:rPr>
          <w:rFonts w:ascii="Times New Roman" w:hAnsi="Times New Roman" w:cs="Times New Roman"/>
        </w:rPr>
        <w:t>de crise sanitaire.</w:t>
      </w:r>
      <w:r w:rsidR="00E57CC6" w:rsidRPr="008C04A0">
        <w:rPr>
          <w:rFonts w:ascii="Times New Roman" w:hAnsi="Times New Roman" w:cs="Times New Roman"/>
        </w:rPr>
        <w:t xml:space="preserve"> Mais, dans une manifestation qui revendique les libertés, on pouvait </w:t>
      </w:r>
      <w:r w:rsidR="000705D4" w:rsidRPr="008C04A0">
        <w:rPr>
          <w:rFonts w:ascii="Times New Roman" w:hAnsi="Times New Roman" w:cs="Times New Roman"/>
        </w:rPr>
        <w:t xml:space="preserve">honnêtement </w:t>
      </w:r>
      <w:r w:rsidR="00E57CC6" w:rsidRPr="008C04A0">
        <w:rPr>
          <w:rFonts w:ascii="Times New Roman" w:hAnsi="Times New Roman" w:cs="Times New Roman"/>
        </w:rPr>
        <w:t xml:space="preserve">s’attendre </w:t>
      </w:r>
      <w:r w:rsidR="000705D4" w:rsidRPr="008C04A0">
        <w:rPr>
          <w:rFonts w:ascii="Times New Roman" w:hAnsi="Times New Roman" w:cs="Times New Roman"/>
        </w:rPr>
        <w:t>à ce que les mobilisés fa</w:t>
      </w:r>
      <w:ins w:id="73" w:author="Adrien Jouan" w:date="2021-03-10T15:39:00Z">
        <w:r w:rsidR="004C7F71">
          <w:rPr>
            <w:rFonts w:ascii="Times New Roman" w:hAnsi="Times New Roman" w:cs="Times New Roman"/>
          </w:rPr>
          <w:t>ss</w:t>
        </w:r>
      </w:ins>
      <w:del w:id="74" w:author="Adrien Jouan" w:date="2021-03-10T15:39:00Z">
        <w:r w:rsidR="000705D4" w:rsidRPr="008C04A0" w:rsidDel="004C7F71">
          <w:rPr>
            <w:rFonts w:ascii="Times New Roman" w:hAnsi="Times New Roman" w:cs="Times New Roman"/>
          </w:rPr>
          <w:delText>c</w:delText>
        </w:r>
      </w:del>
      <w:r w:rsidR="000705D4" w:rsidRPr="008C04A0">
        <w:rPr>
          <w:rFonts w:ascii="Times New Roman" w:hAnsi="Times New Roman" w:cs="Times New Roman"/>
        </w:rPr>
        <w:t>e</w:t>
      </w:r>
      <w:ins w:id="75" w:author="Adrien Jouan" w:date="2021-03-10T15:39:00Z">
        <w:r w:rsidR="004C7F71">
          <w:rPr>
            <w:rFonts w:ascii="Times New Roman" w:hAnsi="Times New Roman" w:cs="Times New Roman"/>
          </w:rPr>
          <w:t>nt</w:t>
        </w:r>
      </w:ins>
      <w:r w:rsidR="000705D4" w:rsidRPr="008C04A0">
        <w:rPr>
          <w:rFonts w:ascii="Times New Roman" w:hAnsi="Times New Roman" w:cs="Times New Roman"/>
        </w:rPr>
        <w:t xml:space="preserve"> le choix de ne pas respecter des mesures dites « restrictives ».</w:t>
      </w:r>
      <w:r w:rsidR="00B71A78" w:rsidRPr="008C04A0">
        <w:rPr>
          <w:rFonts w:ascii="Times New Roman" w:hAnsi="Times New Roman" w:cs="Times New Roman"/>
        </w:rPr>
        <w:t xml:space="preserve"> </w:t>
      </w:r>
      <w:commentRangeEnd w:id="72"/>
      <w:r w:rsidR="004C7F71">
        <w:rPr>
          <w:rStyle w:val="Marquedecommentaire"/>
        </w:rPr>
        <w:commentReference w:id="72"/>
      </w:r>
      <w:r w:rsidR="006D6E13" w:rsidRPr="008C04A0">
        <w:rPr>
          <w:rFonts w:ascii="Times New Roman" w:hAnsi="Times New Roman" w:cs="Times New Roman"/>
        </w:rPr>
        <w:t xml:space="preserve">Encore </w:t>
      </w:r>
      <w:r w:rsidR="00C94199" w:rsidRPr="008C04A0">
        <w:rPr>
          <w:rFonts w:ascii="Times New Roman" w:hAnsi="Times New Roman" w:cs="Times New Roman"/>
        </w:rPr>
        <w:t xml:space="preserve">quelques temps </w:t>
      </w:r>
      <w:r w:rsidR="006D6E13" w:rsidRPr="008C04A0">
        <w:rPr>
          <w:rFonts w:ascii="Times New Roman" w:hAnsi="Times New Roman" w:cs="Times New Roman"/>
        </w:rPr>
        <w:t xml:space="preserve">avant </w:t>
      </w:r>
      <w:r w:rsidR="003A008E" w:rsidRPr="008C04A0">
        <w:rPr>
          <w:rFonts w:ascii="Times New Roman" w:hAnsi="Times New Roman" w:cs="Times New Roman"/>
        </w:rPr>
        <w:t xml:space="preserve">d’arriver à l’arrêt de tram Porte </w:t>
      </w:r>
      <w:r w:rsidR="00E201F9" w:rsidRPr="008C04A0">
        <w:rPr>
          <w:rFonts w:ascii="Times New Roman" w:hAnsi="Times New Roman" w:cs="Times New Roman"/>
        </w:rPr>
        <w:t xml:space="preserve">de Bourgogne, </w:t>
      </w:r>
      <w:r w:rsidR="00627B54" w:rsidRPr="008C04A0">
        <w:rPr>
          <w:rFonts w:ascii="Times New Roman" w:hAnsi="Times New Roman" w:cs="Times New Roman"/>
        </w:rPr>
        <w:t xml:space="preserve">et en élargissant la portée de notre regard, </w:t>
      </w:r>
      <w:r w:rsidR="001E79D4" w:rsidRPr="008C04A0">
        <w:rPr>
          <w:rFonts w:ascii="Times New Roman" w:hAnsi="Times New Roman" w:cs="Times New Roman"/>
        </w:rPr>
        <w:t xml:space="preserve">nous avons pu </w:t>
      </w:r>
      <w:r w:rsidR="00E32877" w:rsidRPr="008C04A0">
        <w:rPr>
          <w:rFonts w:ascii="Times New Roman" w:hAnsi="Times New Roman" w:cs="Times New Roman"/>
        </w:rPr>
        <w:t xml:space="preserve">observé </w:t>
      </w:r>
      <w:r w:rsidR="00ED0DF6" w:rsidRPr="008C04A0">
        <w:rPr>
          <w:rFonts w:ascii="Times New Roman" w:hAnsi="Times New Roman" w:cs="Times New Roman"/>
        </w:rPr>
        <w:t xml:space="preserve">qu’une personne jouait du </w:t>
      </w:r>
      <w:r w:rsidR="00D46405" w:rsidRPr="008C04A0">
        <w:rPr>
          <w:rFonts w:ascii="Times New Roman" w:hAnsi="Times New Roman" w:cs="Times New Roman"/>
        </w:rPr>
        <w:t>djembé</w:t>
      </w:r>
      <w:r w:rsidR="00435FFB" w:rsidRPr="008C04A0">
        <w:rPr>
          <w:rFonts w:ascii="Times New Roman" w:hAnsi="Times New Roman" w:cs="Times New Roman"/>
        </w:rPr>
        <w:t xml:space="preserve"> en rythme avec la musique. Une autre </w:t>
      </w:r>
      <w:r w:rsidR="00E32877" w:rsidRPr="008C04A0">
        <w:rPr>
          <w:rFonts w:ascii="Times New Roman" w:hAnsi="Times New Roman" w:cs="Times New Roman"/>
        </w:rPr>
        <w:t>personne tent</w:t>
      </w:r>
      <w:r w:rsidR="001F43A2" w:rsidRPr="008C04A0">
        <w:rPr>
          <w:rFonts w:ascii="Times New Roman" w:hAnsi="Times New Roman" w:cs="Times New Roman"/>
        </w:rPr>
        <w:t>ait</w:t>
      </w:r>
      <w:r w:rsidR="00E32877" w:rsidRPr="008C04A0">
        <w:rPr>
          <w:rFonts w:ascii="Times New Roman" w:hAnsi="Times New Roman" w:cs="Times New Roman"/>
        </w:rPr>
        <w:t xml:space="preserve"> de mendier</w:t>
      </w:r>
      <w:r w:rsidR="001F43A2" w:rsidRPr="008C04A0">
        <w:rPr>
          <w:rFonts w:ascii="Times New Roman" w:hAnsi="Times New Roman" w:cs="Times New Roman"/>
        </w:rPr>
        <w:t xml:space="preserve"> sur le côté de la file en tapant du poing vers le haut en signe de </w:t>
      </w:r>
      <w:r w:rsidR="00AC7295" w:rsidRPr="008C04A0">
        <w:rPr>
          <w:rFonts w:ascii="Times New Roman" w:hAnsi="Times New Roman" w:cs="Times New Roman"/>
        </w:rPr>
        <w:t>reconnaissance avec le mouvement « </w:t>
      </w:r>
      <w:proofErr w:type="spellStart"/>
      <w:r w:rsidR="00AC7295" w:rsidRPr="008C04A0">
        <w:rPr>
          <w:rFonts w:ascii="Times New Roman" w:hAnsi="Times New Roman" w:cs="Times New Roman"/>
        </w:rPr>
        <w:t>manifestive</w:t>
      </w:r>
      <w:proofErr w:type="spellEnd"/>
      <w:r w:rsidR="00AC7295" w:rsidRPr="008C04A0">
        <w:rPr>
          <w:rFonts w:ascii="Times New Roman" w:hAnsi="Times New Roman" w:cs="Times New Roman"/>
        </w:rPr>
        <w:t> »</w:t>
      </w:r>
      <w:r w:rsidR="00F3168A" w:rsidRPr="008C04A0">
        <w:rPr>
          <w:rFonts w:ascii="Times New Roman" w:hAnsi="Times New Roman" w:cs="Times New Roman"/>
        </w:rPr>
        <w:t xml:space="preserve">. Une idée </w:t>
      </w:r>
      <w:r w:rsidR="003D3CCB" w:rsidRPr="008C04A0">
        <w:rPr>
          <w:rFonts w:ascii="Times New Roman" w:hAnsi="Times New Roman" w:cs="Times New Roman"/>
        </w:rPr>
        <w:t xml:space="preserve">loin d’être </w:t>
      </w:r>
      <w:r w:rsidR="00306C6C" w:rsidRPr="008C04A0">
        <w:rPr>
          <w:rFonts w:ascii="Times New Roman" w:hAnsi="Times New Roman" w:cs="Times New Roman"/>
        </w:rPr>
        <w:t xml:space="preserve">irréfléchie : </w:t>
      </w:r>
      <w:r w:rsidR="000827EC" w:rsidRPr="008C04A0">
        <w:rPr>
          <w:rFonts w:ascii="Times New Roman" w:hAnsi="Times New Roman" w:cs="Times New Roman"/>
        </w:rPr>
        <w:t xml:space="preserve">parmi tous les manifestants, il </w:t>
      </w:r>
      <w:r w:rsidR="00303885" w:rsidRPr="008C04A0">
        <w:rPr>
          <w:rFonts w:ascii="Times New Roman" w:hAnsi="Times New Roman" w:cs="Times New Roman"/>
        </w:rPr>
        <w:t>y en a sûrement</w:t>
      </w:r>
      <w:r w:rsidR="00306C6C" w:rsidRPr="008C04A0">
        <w:rPr>
          <w:rFonts w:ascii="Times New Roman" w:hAnsi="Times New Roman" w:cs="Times New Roman"/>
        </w:rPr>
        <w:t xml:space="preserve"> </w:t>
      </w:r>
      <w:r w:rsidR="005147F2" w:rsidRPr="008C04A0">
        <w:rPr>
          <w:rFonts w:ascii="Times New Roman" w:hAnsi="Times New Roman" w:cs="Times New Roman"/>
        </w:rPr>
        <w:t xml:space="preserve">quelques-uns </w:t>
      </w:r>
      <w:r w:rsidR="00303885" w:rsidRPr="008C04A0">
        <w:rPr>
          <w:rFonts w:ascii="Times New Roman" w:hAnsi="Times New Roman" w:cs="Times New Roman"/>
        </w:rPr>
        <w:t>qui ont contribué à son bonheur du jour.</w:t>
      </w:r>
    </w:p>
    <w:p w14:paraId="09405A99" w14:textId="77777777" w:rsidR="009A26EF" w:rsidRPr="008C04A0" w:rsidRDefault="009A26EF" w:rsidP="0014049E">
      <w:pPr>
        <w:ind w:firstLine="708"/>
        <w:jc w:val="both"/>
        <w:rPr>
          <w:rFonts w:ascii="Times New Roman" w:hAnsi="Times New Roman" w:cs="Times New Roman"/>
        </w:rPr>
        <w:pPrChange w:id="76" w:author="Adrien Jouan" w:date="2021-03-10T15:11:00Z">
          <w:pPr>
            <w:ind w:firstLine="708"/>
          </w:pPr>
        </w:pPrChange>
      </w:pPr>
    </w:p>
    <w:p w14:paraId="0064662C" w14:textId="509D7320" w:rsidR="00802CFD" w:rsidRPr="008C04A0" w:rsidRDefault="00EC1FE3" w:rsidP="0014049E">
      <w:pPr>
        <w:ind w:firstLine="708"/>
        <w:jc w:val="both"/>
        <w:rPr>
          <w:rFonts w:ascii="Times New Roman" w:hAnsi="Times New Roman" w:cs="Times New Roman"/>
        </w:rPr>
        <w:pPrChange w:id="77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 </w:t>
      </w:r>
      <w:r w:rsidR="00153B95" w:rsidRPr="008C04A0">
        <w:rPr>
          <w:rFonts w:ascii="Times New Roman" w:hAnsi="Times New Roman" w:cs="Times New Roman"/>
        </w:rPr>
        <w:t xml:space="preserve">Nous </w:t>
      </w:r>
      <w:r w:rsidR="00C734A5" w:rsidRPr="008C04A0">
        <w:rPr>
          <w:rFonts w:ascii="Times New Roman" w:hAnsi="Times New Roman" w:cs="Times New Roman"/>
        </w:rPr>
        <w:t>avons atteint</w:t>
      </w:r>
      <w:r w:rsidR="00153B95" w:rsidRPr="008C04A0">
        <w:rPr>
          <w:rFonts w:ascii="Times New Roman" w:hAnsi="Times New Roman" w:cs="Times New Roman"/>
        </w:rPr>
        <w:t xml:space="preserve"> la porte de la ville </w:t>
      </w:r>
      <w:r w:rsidR="00B6035E" w:rsidRPr="008C04A0">
        <w:rPr>
          <w:rFonts w:ascii="Times New Roman" w:hAnsi="Times New Roman" w:cs="Times New Roman"/>
        </w:rPr>
        <w:t>aux alentours de 15</w:t>
      </w:r>
      <w:r w:rsidR="00B6035E" w:rsidRPr="008C04A0">
        <w:rPr>
          <w:rFonts w:ascii="Times New Roman" w:hAnsi="Times New Roman" w:cs="Times New Roman"/>
          <w:lang w:val="en-GB"/>
        </w:rPr>
        <w:t xml:space="preserve">H, </w:t>
      </w:r>
      <w:r w:rsidR="004D2B36" w:rsidRPr="008C04A0">
        <w:rPr>
          <w:rFonts w:ascii="Times New Roman" w:hAnsi="Times New Roman" w:cs="Times New Roman"/>
          <w:lang w:val="en-GB"/>
        </w:rPr>
        <w:t xml:space="preserve">les </w:t>
      </w:r>
      <w:r w:rsidR="004D2B36" w:rsidRPr="008C04A0">
        <w:rPr>
          <w:rFonts w:ascii="Times New Roman" w:hAnsi="Times New Roman" w:cs="Times New Roman"/>
        </w:rPr>
        <w:t xml:space="preserve">manifestants </w:t>
      </w:r>
      <w:r w:rsidR="00A942B6" w:rsidRPr="008C04A0">
        <w:rPr>
          <w:rFonts w:ascii="Times New Roman" w:hAnsi="Times New Roman" w:cs="Times New Roman"/>
        </w:rPr>
        <w:t xml:space="preserve">étaient </w:t>
      </w:r>
      <w:r w:rsidR="004D2B36" w:rsidRPr="008C04A0">
        <w:rPr>
          <w:rFonts w:ascii="Times New Roman" w:hAnsi="Times New Roman" w:cs="Times New Roman"/>
        </w:rPr>
        <w:t>en folie.</w:t>
      </w:r>
      <w:r w:rsidR="007D17E2" w:rsidRPr="008C04A0">
        <w:rPr>
          <w:rFonts w:ascii="Times New Roman" w:hAnsi="Times New Roman" w:cs="Times New Roman"/>
        </w:rPr>
        <w:t xml:space="preserve"> Une personne se t</w:t>
      </w:r>
      <w:r w:rsidR="00A942B6" w:rsidRPr="008C04A0">
        <w:rPr>
          <w:rFonts w:ascii="Times New Roman" w:hAnsi="Times New Roman" w:cs="Times New Roman"/>
        </w:rPr>
        <w:t>en</w:t>
      </w:r>
      <w:del w:id="78" w:author="Adrien Jouan" w:date="2021-03-10T15:39:00Z">
        <w:r w:rsidR="00A942B6" w:rsidRPr="008C04A0" w:rsidDel="004C7F71">
          <w:rPr>
            <w:rFonts w:ascii="Times New Roman" w:hAnsi="Times New Roman" w:cs="Times New Roman"/>
          </w:rPr>
          <w:delText>n</w:delText>
        </w:r>
      </w:del>
      <w:r w:rsidR="00A942B6" w:rsidRPr="008C04A0">
        <w:rPr>
          <w:rFonts w:ascii="Times New Roman" w:hAnsi="Times New Roman" w:cs="Times New Roman"/>
        </w:rPr>
        <w:t>ait</w:t>
      </w:r>
      <w:r w:rsidR="007D17E2" w:rsidRPr="008C04A0">
        <w:rPr>
          <w:rFonts w:ascii="Times New Roman" w:hAnsi="Times New Roman" w:cs="Times New Roman"/>
        </w:rPr>
        <w:t xml:space="preserve"> accrochée à la fenêtre d’un des camions</w:t>
      </w:r>
      <w:r w:rsidR="00544D9E" w:rsidRPr="008C04A0">
        <w:rPr>
          <w:rFonts w:ascii="Times New Roman" w:hAnsi="Times New Roman" w:cs="Times New Roman"/>
        </w:rPr>
        <w:t xml:space="preserve">, les pieds posés sur le rebord en bas de la portière. </w:t>
      </w:r>
      <w:r w:rsidR="00296B0C" w:rsidRPr="008C04A0">
        <w:rPr>
          <w:rFonts w:ascii="Times New Roman" w:hAnsi="Times New Roman" w:cs="Times New Roman"/>
        </w:rPr>
        <w:t>La structure d’un des autres camions permet</w:t>
      </w:r>
      <w:r w:rsidR="0074104D" w:rsidRPr="008C04A0">
        <w:rPr>
          <w:rFonts w:ascii="Times New Roman" w:hAnsi="Times New Roman" w:cs="Times New Roman"/>
        </w:rPr>
        <w:t>tait</w:t>
      </w:r>
      <w:r w:rsidR="00296B0C" w:rsidRPr="008C04A0">
        <w:rPr>
          <w:rFonts w:ascii="Times New Roman" w:hAnsi="Times New Roman" w:cs="Times New Roman"/>
        </w:rPr>
        <w:t xml:space="preserve"> de transporter quelques organisateurs </w:t>
      </w:r>
      <w:r w:rsidR="0074104D" w:rsidRPr="008C04A0">
        <w:rPr>
          <w:rFonts w:ascii="Times New Roman" w:hAnsi="Times New Roman" w:cs="Times New Roman"/>
        </w:rPr>
        <w:t xml:space="preserve">au </w:t>
      </w:r>
      <w:r w:rsidR="00296B0C" w:rsidRPr="008C04A0">
        <w:rPr>
          <w:rFonts w:ascii="Times New Roman" w:hAnsi="Times New Roman" w:cs="Times New Roman"/>
        </w:rPr>
        <w:t xml:space="preserve">dessus pendant qu’il roule. </w:t>
      </w:r>
      <w:r w:rsidR="00B3105E" w:rsidRPr="008C04A0">
        <w:rPr>
          <w:rFonts w:ascii="Times New Roman" w:hAnsi="Times New Roman" w:cs="Times New Roman"/>
        </w:rPr>
        <w:t xml:space="preserve">Ces derniers </w:t>
      </w:r>
      <w:r w:rsidR="0074104D" w:rsidRPr="008C04A0">
        <w:rPr>
          <w:rFonts w:ascii="Times New Roman" w:hAnsi="Times New Roman" w:cs="Times New Roman"/>
        </w:rPr>
        <w:t>avaient</w:t>
      </w:r>
      <w:r w:rsidR="00B3105E" w:rsidRPr="008C04A0">
        <w:rPr>
          <w:rFonts w:ascii="Times New Roman" w:hAnsi="Times New Roman" w:cs="Times New Roman"/>
        </w:rPr>
        <w:t xml:space="preserve"> </w:t>
      </w:r>
      <w:r w:rsidR="0074104D" w:rsidRPr="008C04A0">
        <w:rPr>
          <w:rFonts w:ascii="Times New Roman" w:hAnsi="Times New Roman" w:cs="Times New Roman"/>
        </w:rPr>
        <w:t>des</w:t>
      </w:r>
      <w:r w:rsidR="00B3105E" w:rsidRPr="008C04A0">
        <w:rPr>
          <w:rFonts w:ascii="Times New Roman" w:hAnsi="Times New Roman" w:cs="Times New Roman"/>
        </w:rPr>
        <w:t xml:space="preserve"> </w:t>
      </w:r>
      <w:r w:rsidR="002555B9" w:rsidRPr="008C04A0">
        <w:rPr>
          <w:rFonts w:ascii="Times New Roman" w:hAnsi="Times New Roman" w:cs="Times New Roman"/>
        </w:rPr>
        <w:t>micro</w:t>
      </w:r>
      <w:ins w:id="79" w:author="Adrien Jouan" w:date="2021-03-10T15:39:00Z">
        <w:r w:rsidR="004C7F71">
          <w:rPr>
            <w:rFonts w:ascii="Times New Roman" w:hAnsi="Times New Roman" w:cs="Times New Roman"/>
          </w:rPr>
          <w:t>s</w:t>
        </w:r>
      </w:ins>
      <w:r w:rsidR="002555B9" w:rsidRPr="008C04A0">
        <w:rPr>
          <w:rFonts w:ascii="Times New Roman" w:hAnsi="Times New Roman" w:cs="Times New Roman"/>
        </w:rPr>
        <w:t xml:space="preserve"> </w:t>
      </w:r>
      <w:r w:rsidR="001A53BA" w:rsidRPr="008C04A0">
        <w:rPr>
          <w:rFonts w:ascii="Times New Roman" w:hAnsi="Times New Roman" w:cs="Times New Roman"/>
        </w:rPr>
        <w:t>pa</w:t>
      </w:r>
      <w:r w:rsidR="004C31A8" w:rsidRPr="008C04A0">
        <w:rPr>
          <w:rFonts w:ascii="Times New Roman" w:hAnsi="Times New Roman" w:cs="Times New Roman"/>
        </w:rPr>
        <w:t xml:space="preserve">r </w:t>
      </w:r>
      <w:r w:rsidR="001A53BA" w:rsidRPr="008C04A0">
        <w:rPr>
          <w:rFonts w:ascii="Times New Roman" w:hAnsi="Times New Roman" w:cs="Times New Roman"/>
        </w:rPr>
        <w:t xml:space="preserve">le biais </w:t>
      </w:r>
      <w:r w:rsidR="0074104D" w:rsidRPr="008C04A0">
        <w:rPr>
          <w:rFonts w:ascii="Times New Roman" w:hAnsi="Times New Roman" w:cs="Times New Roman"/>
        </w:rPr>
        <w:t xml:space="preserve">desquelles </w:t>
      </w:r>
      <w:r w:rsidR="002555B9" w:rsidRPr="008C04A0">
        <w:rPr>
          <w:rFonts w:ascii="Times New Roman" w:hAnsi="Times New Roman" w:cs="Times New Roman"/>
        </w:rPr>
        <w:t>il</w:t>
      </w:r>
      <w:r w:rsidR="004C31A8" w:rsidRPr="008C04A0">
        <w:rPr>
          <w:rFonts w:ascii="Times New Roman" w:hAnsi="Times New Roman" w:cs="Times New Roman"/>
        </w:rPr>
        <w:t xml:space="preserve">s </w:t>
      </w:r>
      <w:r w:rsidR="0074104D" w:rsidRPr="008C04A0">
        <w:rPr>
          <w:rFonts w:ascii="Times New Roman" w:hAnsi="Times New Roman" w:cs="Times New Roman"/>
        </w:rPr>
        <w:t>faisaient</w:t>
      </w:r>
      <w:r w:rsidR="004C31A8" w:rsidRPr="008C04A0">
        <w:rPr>
          <w:rFonts w:ascii="Times New Roman" w:hAnsi="Times New Roman" w:cs="Times New Roman"/>
        </w:rPr>
        <w:t xml:space="preserve"> passer de court messages</w:t>
      </w:r>
      <w:r w:rsidR="00B946D4" w:rsidRPr="008C04A0">
        <w:rPr>
          <w:rFonts w:ascii="Times New Roman" w:hAnsi="Times New Roman" w:cs="Times New Roman"/>
        </w:rPr>
        <w:t xml:space="preserve"> de </w:t>
      </w:r>
      <w:r w:rsidR="0059412E" w:rsidRPr="008C04A0">
        <w:rPr>
          <w:rFonts w:ascii="Times New Roman" w:hAnsi="Times New Roman" w:cs="Times New Roman"/>
        </w:rPr>
        <w:t>révoltes</w:t>
      </w:r>
      <w:r w:rsidR="00B946D4" w:rsidRPr="008C04A0">
        <w:rPr>
          <w:rFonts w:ascii="Times New Roman" w:hAnsi="Times New Roman" w:cs="Times New Roman"/>
        </w:rPr>
        <w:t xml:space="preserve"> ou </w:t>
      </w:r>
      <w:r w:rsidR="00E16F38" w:rsidRPr="008C04A0">
        <w:rPr>
          <w:rFonts w:ascii="Times New Roman" w:hAnsi="Times New Roman" w:cs="Times New Roman"/>
        </w:rPr>
        <w:t>d’incitation à la fête</w:t>
      </w:r>
      <w:r w:rsidR="00CD342C" w:rsidRPr="008C04A0">
        <w:rPr>
          <w:rFonts w:ascii="Times New Roman" w:hAnsi="Times New Roman" w:cs="Times New Roman"/>
        </w:rPr>
        <w:t xml:space="preserve"> auxquelles les manifestants répondaient par des cris ou des</w:t>
      </w:r>
      <w:r w:rsidR="007D4F6F" w:rsidRPr="008C04A0">
        <w:rPr>
          <w:rFonts w:ascii="Times New Roman" w:hAnsi="Times New Roman" w:cs="Times New Roman"/>
        </w:rPr>
        <w:t xml:space="preserve"> gestes de bras. </w:t>
      </w:r>
      <w:r w:rsidR="00D60AD6" w:rsidRPr="008C04A0">
        <w:rPr>
          <w:rFonts w:ascii="Times New Roman" w:hAnsi="Times New Roman" w:cs="Times New Roman"/>
        </w:rPr>
        <w:t xml:space="preserve">Cependant, avec </w:t>
      </w:r>
      <w:r w:rsidR="00757919" w:rsidRPr="008C04A0">
        <w:rPr>
          <w:rFonts w:ascii="Times New Roman" w:hAnsi="Times New Roman" w:cs="Times New Roman"/>
        </w:rPr>
        <w:t xml:space="preserve">la résonance des basses et </w:t>
      </w:r>
      <w:r w:rsidR="003F391D" w:rsidRPr="008C04A0">
        <w:rPr>
          <w:rFonts w:ascii="Times New Roman" w:hAnsi="Times New Roman" w:cs="Times New Roman"/>
        </w:rPr>
        <w:t xml:space="preserve">des cris de la foule, </w:t>
      </w:r>
      <w:commentRangeStart w:id="80"/>
      <w:r w:rsidR="003F391D" w:rsidRPr="008C04A0">
        <w:rPr>
          <w:rFonts w:ascii="Times New Roman" w:hAnsi="Times New Roman" w:cs="Times New Roman"/>
        </w:rPr>
        <w:t xml:space="preserve">il nous a été difficile de comprendre </w:t>
      </w:r>
      <w:r w:rsidR="005D4D91" w:rsidRPr="008C04A0">
        <w:rPr>
          <w:rFonts w:ascii="Times New Roman" w:hAnsi="Times New Roman" w:cs="Times New Roman"/>
        </w:rPr>
        <w:t>les messages qui étaient formulés</w:t>
      </w:r>
      <w:r w:rsidR="00A75E6B" w:rsidRPr="008C04A0">
        <w:rPr>
          <w:rFonts w:ascii="Times New Roman" w:hAnsi="Times New Roman" w:cs="Times New Roman"/>
        </w:rPr>
        <w:t>, ce qui a dû être le cas de nombreuses autres personnes</w:t>
      </w:r>
      <w:r w:rsidR="00CE3DE0" w:rsidRPr="008C04A0">
        <w:rPr>
          <w:rFonts w:ascii="Times New Roman" w:hAnsi="Times New Roman" w:cs="Times New Roman"/>
        </w:rPr>
        <w:t xml:space="preserve"> présentes</w:t>
      </w:r>
      <w:commentRangeEnd w:id="80"/>
      <w:r w:rsidR="004C7F71">
        <w:rPr>
          <w:rStyle w:val="Marquedecommentaire"/>
        </w:rPr>
        <w:commentReference w:id="80"/>
      </w:r>
      <w:r w:rsidR="00CE3DE0" w:rsidRPr="008C04A0">
        <w:rPr>
          <w:rFonts w:ascii="Times New Roman" w:hAnsi="Times New Roman" w:cs="Times New Roman"/>
        </w:rPr>
        <w:t>.</w:t>
      </w:r>
      <w:r w:rsidR="00331C1D" w:rsidRPr="008C04A0">
        <w:rPr>
          <w:rFonts w:ascii="Times New Roman" w:hAnsi="Times New Roman" w:cs="Times New Roman"/>
        </w:rPr>
        <w:t xml:space="preserve"> </w:t>
      </w:r>
      <w:r w:rsidR="008F67AA" w:rsidRPr="008C04A0">
        <w:rPr>
          <w:rFonts w:ascii="Times New Roman" w:hAnsi="Times New Roman" w:cs="Times New Roman"/>
        </w:rPr>
        <w:t xml:space="preserve">À ce moment là, </w:t>
      </w:r>
      <w:r w:rsidR="00B82840" w:rsidRPr="008C04A0">
        <w:rPr>
          <w:rFonts w:ascii="Times New Roman" w:hAnsi="Times New Roman" w:cs="Times New Roman"/>
        </w:rPr>
        <w:t xml:space="preserve">nous avons </w:t>
      </w:r>
      <w:r w:rsidR="00C74198" w:rsidRPr="008C04A0">
        <w:rPr>
          <w:rFonts w:ascii="Times New Roman" w:hAnsi="Times New Roman" w:cs="Times New Roman"/>
        </w:rPr>
        <w:t>entendu un pétard explos</w:t>
      </w:r>
      <w:r w:rsidR="00B82840" w:rsidRPr="008C04A0">
        <w:rPr>
          <w:rFonts w:ascii="Times New Roman" w:hAnsi="Times New Roman" w:cs="Times New Roman"/>
        </w:rPr>
        <w:t>er</w:t>
      </w:r>
      <w:r w:rsidR="00C74198" w:rsidRPr="008C04A0">
        <w:rPr>
          <w:rFonts w:ascii="Times New Roman" w:hAnsi="Times New Roman" w:cs="Times New Roman"/>
        </w:rPr>
        <w:t>, puis un second, quelques minutes après. Il fallait se faire entendre, il fallait faire du bruit.</w:t>
      </w:r>
      <w:r w:rsidR="00F65846" w:rsidRPr="008C04A0">
        <w:rPr>
          <w:rFonts w:ascii="Times New Roman" w:hAnsi="Times New Roman" w:cs="Times New Roman"/>
        </w:rPr>
        <w:t xml:space="preserve"> </w:t>
      </w:r>
      <w:commentRangeStart w:id="81"/>
      <w:r w:rsidR="0057315A" w:rsidRPr="008C04A0">
        <w:rPr>
          <w:rFonts w:ascii="Times New Roman" w:hAnsi="Times New Roman" w:cs="Times New Roman"/>
        </w:rPr>
        <w:t>Afin de changer de point de vue</w:t>
      </w:r>
      <w:commentRangeEnd w:id="81"/>
      <w:r w:rsidR="008C4A07">
        <w:rPr>
          <w:rStyle w:val="Marquedecommentaire"/>
        </w:rPr>
        <w:commentReference w:id="81"/>
      </w:r>
      <w:r w:rsidR="0057315A" w:rsidRPr="008C04A0">
        <w:rPr>
          <w:rFonts w:ascii="Times New Roman" w:hAnsi="Times New Roman" w:cs="Times New Roman"/>
        </w:rPr>
        <w:t xml:space="preserve">, nous avons demandé à monter sur un des camions pour prendre une videos, et les organisateurs ont accepté. </w:t>
      </w:r>
      <w:r w:rsidR="00827769" w:rsidRPr="008C04A0">
        <w:rPr>
          <w:rFonts w:ascii="Times New Roman" w:hAnsi="Times New Roman" w:cs="Times New Roman"/>
        </w:rPr>
        <w:t xml:space="preserve">Ce fut mémorable. </w:t>
      </w:r>
    </w:p>
    <w:p w14:paraId="5EC73B14" w14:textId="77777777" w:rsidR="0057315A" w:rsidRPr="008C04A0" w:rsidRDefault="0057315A" w:rsidP="0014049E">
      <w:pPr>
        <w:ind w:firstLine="708"/>
        <w:jc w:val="both"/>
        <w:rPr>
          <w:rFonts w:ascii="Times New Roman" w:hAnsi="Times New Roman" w:cs="Times New Roman"/>
        </w:rPr>
        <w:pPrChange w:id="82" w:author="Adrien Jouan" w:date="2021-03-10T15:11:00Z">
          <w:pPr>
            <w:ind w:firstLine="708"/>
          </w:pPr>
        </w:pPrChange>
      </w:pPr>
    </w:p>
    <w:p w14:paraId="724FEC39" w14:textId="6188A2B3" w:rsidR="00E418A2" w:rsidRPr="008C04A0" w:rsidRDefault="00E677C9" w:rsidP="0014049E">
      <w:pPr>
        <w:ind w:firstLine="708"/>
        <w:jc w:val="both"/>
        <w:rPr>
          <w:rFonts w:ascii="Times New Roman" w:hAnsi="Times New Roman" w:cs="Times New Roman"/>
        </w:rPr>
        <w:pPrChange w:id="83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>Après un certain temps,</w:t>
      </w:r>
      <w:r w:rsidR="00B82840" w:rsidRPr="008C04A0">
        <w:rPr>
          <w:rFonts w:ascii="Times New Roman" w:hAnsi="Times New Roman" w:cs="Times New Roman"/>
        </w:rPr>
        <w:t xml:space="preserve"> </w:t>
      </w:r>
      <w:r w:rsidRPr="008C04A0">
        <w:rPr>
          <w:rFonts w:ascii="Times New Roman" w:hAnsi="Times New Roman" w:cs="Times New Roman"/>
        </w:rPr>
        <w:t>nous sommes avancés pour rejoindre le début de la file et changer de point de vue. La musique aussi, était différent</w:t>
      </w:r>
      <w:r w:rsidR="00E316C7" w:rsidRPr="008C04A0">
        <w:rPr>
          <w:rFonts w:ascii="Times New Roman" w:hAnsi="Times New Roman" w:cs="Times New Roman"/>
        </w:rPr>
        <w:t xml:space="preserve">e ; le camion de bout de file passait </w:t>
      </w:r>
      <w:commentRangeStart w:id="84"/>
      <w:r w:rsidR="00E316C7" w:rsidRPr="008C04A0">
        <w:rPr>
          <w:rFonts w:ascii="Times New Roman" w:hAnsi="Times New Roman" w:cs="Times New Roman"/>
        </w:rPr>
        <w:t xml:space="preserve">de la Dub </w:t>
      </w:r>
      <w:commentRangeEnd w:id="84"/>
      <w:r w:rsidR="00DD7FF0">
        <w:rPr>
          <w:rStyle w:val="Marquedecommentaire"/>
        </w:rPr>
        <w:commentReference w:id="84"/>
      </w:r>
      <w:r w:rsidR="00E316C7" w:rsidRPr="008C04A0">
        <w:rPr>
          <w:rFonts w:ascii="Times New Roman" w:hAnsi="Times New Roman" w:cs="Times New Roman"/>
        </w:rPr>
        <w:t xml:space="preserve">sur son mur de caisson. </w:t>
      </w:r>
      <w:r w:rsidR="00680327" w:rsidRPr="008C04A0">
        <w:rPr>
          <w:rFonts w:ascii="Times New Roman" w:hAnsi="Times New Roman" w:cs="Times New Roman"/>
        </w:rPr>
        <w:t xml:space="preserve">Les individus mêlaient </w:t>
      </w:r>
      <w:r w:rsidR="0078227C" w:rsidRPr="008C04A0">
        <w:rPr>
          <w:rFonts w:ascii="Times New Roman" w:hAnsi="Times New Roman" w:cs="Times New Roman"/>
        </w:rPr>
        <w:t xml:space="preserve">toujours </w:t>
      </w:r>
      <w:r w:rsidR="00680327" w:rsidRPr="008C04A0">
        <w:rPr>
          <w:rFonts w:ascii="Times New Roman" w:hAnsi="Times New Roman" w:cs="Times New Roman"/>
        </w:rPr>
        <w:t>leur diversité</w:t>
      </w:r>
      <w:r w:rsidR="009B416F" w:rsidRPr="008C04A0">
        <w:rPr>
          <w:rFonts w:ascii="Times New Roman" w:hAnsi="Times New Roman" w:cs="Times New Roman"/>
        </w:rPr>
        <w:t xml:space="preserve">, et ainsi nous pouvions </w:t>
      </w:r>
      <w:r w:rsidR="00730CCB" w:rsidRPr="008C04A0">
        <w:rPr>
          <w:rFonts w:ascii="Times New Roman" w:hAnsi="Times New Roman" w:cs="Times New Roman"/>
        </w:rPr>
        <w:t xml:space="preserve">étonnamment </w:t>
      </w:r>
      <w:r w:rsidR="009B416F" w:rsidRPr="008C04A0">
        <w:rPr>
          <w:rFonts w:ascii="Times New Roman" w:hAnsi="Times New Roman" w:cs="Times New Roman"/>
        </w:rPr>
        <w:t xml:space="preserve">observer des personnes avec un style </w:t>
      </w:r>
      <w:r w:rsidR="001318FD" w:rsidRPr="008C04A0">
        <w:rPr>
          <w:rFonts w:ascii="Times New Roman" w:hAnsi="Times New Roman" w:cs="Times New Roman"/>
        </w:rPr>
        <w:t xml:space="preserve">plutôt </w:t>
      </w:r>
      <w:r w:rsidR="009B416F" w:rsidRPr="008C04A0">
        <w:rPr>
          <w:rFonts w:ascii="Times New Roman" w:hAnsi="Times New Roman" w:cs="Times New Roman"/>
        </w:rPr>
        <w:t xml:space="preserve">gothique danser sur de la musique un peu reggae. </w:t>
      </w:r>
      <w:r w:rsidR="001B1F47" w:rsidRPr="008C04A0">
        <w:rPr>
          <w:rFonts w:ascii="Times New Roman" w:hAnsi="Times New Roman" w:cs="Times New Roman"/>
        </w:rPr>
        <w:t xml:space="preserve">Juste devant nous, nous voyons une </w:t>
      </w:r>
      <w:r w:rsidR="003E1871" w:rsidRPr="008C04A0">
        <w:rPr>
          <w:rFonts w:ascii="Times New Roman" w:hAnsi="Times New Roman" w:cs="Times New Roman"/>
        </w:rPr>
        <w:t xml:space="preserve">dame qui mendie avec un gobelet à la main. Comme pour la première personne dans ce cas que nous avons rencontré, celle-ci tente de se mêler au groupe pour obtenir des faveurs, </w:t>
      </w:r>
      <w:r w:rsidR="00D52485" w:rsidRPr="008C04A0">
        <w:rPr>
          <w:rFonts w:ascii="Times New Roman" w:hAnsi="Times New Roman" w:cs="Times New Roman"/>
        </w:rPr>
        <w:t xml:space="preserve">et se met à danser, </w:t>
      </w:r>
      <w:r w:rsidR="001D20BC" w:rsidRPr="008C04A0">
        <w:rPr>
          <w:rFonts w:ascii="Times New Roman" w:hAnsi="Times New Roman" w:cs="Times New Roman"/>
        </w:rPr>
        <w:t xml:space="preserve">même </w:t>
      </w:r>
      <w:r w:rsidR="00D52485" w:rsidRPr="008C04A0">
        <w:rPr>
          <w:rFonts w:ascii="Times New Roman" w:hAnsi="Times New Roman" w:cs="Times New Roman"/>
        </w:rPr>
        <w:t>plus activement que certaines</w:t>
      </w:r>
      <w:r w:rsidR="001D20BC" w:rsidRPr="008C04A0">
        <w:rPr>
          <w:rFonts w:ascii="Times New Roman" w:hAnsi="Times New Roman" w:cs="Times New Roman"/>
        </w:rPr>
        <w:t xml:space="preserve"> personnes de la foule. Honnêtement, c’était beau à voir. Nous avons donc décidé d’aller danser avec elle</w:t>
      </w:r>
      <w:r w:rsidR="00981245" w:rsidRPr="008C04A0">
        <w:rPr>
          <w:rFonts w:ascii="Times New Roman" w:hAnsi="Times New Roman" w:cs="Times New Roman"/>
        </w:rPr>
        <w:t xml:space="preserve"> un petit moment. Finalement, elle nous tend son gobelet. On pouvait s’y attendre. Nous</w:t>
      </w:r>
      <w:r w:rsidR="00684B0E" w:rsidRPr="008C04A0">
        <w:rPr>
          <w:rFonts w:ascii="Times New Roman" w:hAnsi="Times New Roman" w:cs="Times New Roman"/>
        </w:rPr>
        <w:t xml:space="preserve"> fouillons nos poches,</w:t>
      </w:r>
      <w:r w:rsidR="00981245" w:rsidRPr="008C04A0">
        <w:rPr>
          <w:rFonts w:ascii="Times New Roman" w:hAnsi="Times New Roman" w:cs="Times New Roman"/>
        </w:rPr>
        <w:t xml:space="preserve"> </w:t>
      </w:r>
      <w:r w:rsidR="00684B0E" w:rsidRPr="008C04A0">
        <w:rPr>
          <w:rFonts w:ascii="Times New Roman" w:hAnsi="Times New Roman" w:cs="Times New Roman"/>
        </w:rPr>
        <w:t>lui donnons les deux euros qui</w:t>
      </w:r>
      <w:r w:rsidR="00A1650D" w:rsidRPr="008C04A0">
        <w:rPr>
          <w:rFonts w:ascii="Times New Roman" w:hAnsi="Times New Roman" w:cs="Times New Roman"/>
        </w:rPr>
        <w:t xml:space="preserve"> y</w:t>
      </w:r>
      <w:r w:rsidR="00684B0E" w:rsidRPr="008C04A0">
        <w:rPr>
          <w:rFonts w:ascii="Times New Roman" w:hAnsi="Times New Roman" w:cs="Times New Roman"/>
        </w:rPr>
        <w:t xml:space="preserve"> trainaient, et la</w:t>
      </w:r>
      <w:r w:rsidR="00981245" w:rsidRPr="008C04A0">
        <w:rPr>
          <w:rFonts w:ascii="Times New Roman" w:hAnsi="Times New Roman" w:cs="Times New Roman"/>
        </w:rPr>
        <w:t xml:space="preserve"> remercions pour ce moment de bonheur rarissime</w:t>
      </w:r>
      <w:r w:rsidR="00684B0E" w:rsidRPr="008C04A0">
        <w:rPr>
          <w:rFonts w:ascii="Times New Roman" w:hAnsi="Times New Roman" w:cs="Times New Roman"/>
        </w:rPr>
        <w:t>.</w:t>
      </w:r>
      <w:r w:rsidR="00A1650D" w:rsidRPr="008C04A0">
        <w:rPr>
          <w:rFonts w:ascii="Times New Roman" w:hAnsi="Times New Roman" w:cs="Times New Roman"/>
        </w:rPr>
        <w:t xml:space="preserve"> </w:t>
      </w:r>
      <w:r w:rsidR="00A171FD" w:rsidRPr="008C04A0">
        <w:rPr>
          <w:rFonts w:ascii="Times New Roman" w:hAnsi="Times New Roman" w:cs="Times New Roman"/>
        </w:rPr>
        <w:t xml:space="preserve">Nous étions en train de vivre le moment lorsque, nous avons </w:t>
      </w:r>
      <w:r w:rsidR="008C20B7" w:rsidRPr="008C04A0">
        <w:rPr>
          <w:rFonts w:ascii="Times New Roman" w:hAnsi="Times New Roman" w:cs="Times New Roman"/>
        </w:rPr>
        <w:t>réalisé que l</w:t>
      </w:r>
      <w:r w:rsidR="00D06F62" w:rsidRPr="008C04A0">
        <w:rPr>
          <w:rFonts w:ascii="Times New Roman" w:hAnsi="Times New Roman" w:cs="Times New Roman"/>
        </w:rPr>
        <w:t xml:space="preserve">e camion s’était arrêté, mais il ne s’agissait pas d’un </w:t>
      </w:r>
      <w:r w:rsidR="00241765" w:rsidRPr="008C04A0">
        <w:rPr>
          <w:rFonts w:ascii="Times New Roman" w:hAnsi="Times New Roman" w:cs="Times New Roman"/>
        </w:rPr>
        <w:t xml:space="preserve">arrêt </w:t>
      </w:r>
      <w:r w:rsidR="00D06F62" w:rsidRPr="008C04A0">
        <w:rPr>
          <w:rFonts w:ascii="Times New Roman" w:hAnsi="Times New Roman" w:cs="Times New Roman"/>
        </w:rPr>
        <w:t xml:space="preserve">stratégique. Nous avons donc observé de plus près, et, ce que nous avons constaté </w:t>
      </w:r>
      <w:r w:rsidR="00730CCB" w:rsidRPr="008C04A0">
        <w:rPr>
          <w:rFonts w:ascii="Times New Roman" w:hAnsi="Times New Roman" w:cs="Times New Roman"/>
        </w:rPr>
        <w:t xml:space="preserve">nous a agréablement surprise : </w:t>
      </w:r>
      <w:r w:rsidR="00241765" w:rsidRPr="008C04A0">
        <w:rPr>
          <w:rFonts w:ascii="Times New Roman" w:hAnsi="Times New Roman" w:cs="Times New Roman"/>
        </w:rPr>
        <w:t xml:space="preserve">le conducteur </w:t>
      </w:r>
      <w:r w:rsidR="00431F5B" w:rsidRPr="008C04A0">
        <w:rPr>
          <w:rFonts w:ascii="Times New Roman" w:hAnsi="Times New Roman" w:cs="Times New Roman"/>
        </w:rPr>
        <w:t xml:space="preserve">s’était arrêté dans le but de laisser passer… un piéton. Il s’agissait d’un acte empathique, de courtoisie. </w:t>
      </w:r>
      <w:r w:rsidR="00D42C44" w:rsidRPr="008C04A0">
        <w:rPr>
          <w:rFonts w:ascii="Times New Roman" w:hAnsi="Times New Roman" w:cs="Times New Roman"/>
        </w:rPr>
        <w:t xml:space="preserve">À cet instant précis, nous nous sommes demandé sérieusement, </w:t>
      </w:r>
      <w:r w:rsidR="00D85D2B" w:rsidRPr="008C04A0">
        <w:rPr>
          <w:rFonts w:ascii="Times New Roman" w:hAnsi="Times New Roman" w:cs="Times New Roman"/>
        </w:rPr>
        <w:t xml:space="preserve">si cela </w:t>
      </w:r>
      <w:r w:rsidR="00E418A2" w:rsidRPr="008C04A0">
        <w:rPr>
          <w:rFonts w:ascii="Times New Roman" w:hAnsi="Times New Roman" w:cs="Times New Roman"/>
        </w:rPr>
        <w:t>était « banal » dans le cadre</w:t>
      </w:r>
      <w:r w:rsidR="00D85D2B" w:rsidRPr="008C04A0">
        <w:rPr>
          <w:rFonts w:ascii="Times New Roman" w:hAnsi="Times New Roman" w:cs="Times New Roman"/>
        </w:rPr>
        <w:t xml:space="preserve"> d’une manifestation. Un événement aussi imposant, qui a pour but de montrer son indignation, </w:t>
      </w:r>
      <w:r w:rsidR="006C4331" w:rsidRPr="008C04A0">
        <w:rPr>
          <w:rFonts w:ascii="Times New Roman" w:hAnsi="Times New Roman" w:cs="Times New Roman"/>
        </w:rPr>
        <w:t>n’arrête généralement pas son élan pour « si peu ».</w:t>
      </w:r>
      <w:r w:rsidR="005C1E3A" w:rsidRPr="008C04A0">
        <w:rPr>
          <w:rFonts w:ascii="Times New Roman" w:hAnsi="Times New Roman" w:cs="Times New Roman"/>
        </w:rPr>
        <w:t xml:space="preserve"> </w:t>
      </w:r>
      <w:commentRangeStart w:id="85"/>
      <w:r w:rsidR="005C1E3A" w:rsidRPr="008C04A0">
        <w:rPr>
          <w:rFonts w:ascii="Times New Roman" w:hAnsi="Times New Roman" w:cs="Times New Roman"/>
        </w:rPr>
        <w:t>C’est</w:t>
      </w:r>
      <w:r w:rsidR="007379A9" w:rsidRPr="008C04A0">
        <w:rPr>
          <w:rFonts w:ascii="Times New Roman" w:hAnsi="Times New Roman" w:cs="Times New Roman"/>
        </w:rPr>
        <w:t xml:space="preserve"> un des faits </w:t>
      </w:r>
      <w:r w:rsidR="005C1E3A" w:rsidRPr="008C04A0">
        <w:rPr>
          <w:rFonts w:ascii="Times New Roman" w:hAnsi="Times New Roman" w:cs="Times New Roman"/>
        </w:rPr>
        <w:t xml:space="preserve">qui nous a fait </w:t>
      </w:r>
      <w:r w:rsidR="007379A9" w:rsidRPr="008C04A0">
        <w:rPr>
          <w:rFonts w:ascii="Times New Roman" w:hAnsi="Times New Roman" w:cs="Times New Roman"/>
        </w:rPr>
        <w:t>penser</w:t>
      </w:r>
      <w:r w:rsidR="005C1E3A" w:rsidRPr="008C04A0">
        <w:rPr>
          <w:rFonts w:ascii="Times New Roman" w:hAnsi="Times New Roman" w:cs="Times New Roman"/>
        </w:rPr>
        <w:t xml:space="preserve"> qu</w:t>
      </w:r>
      <w:r w:rsidR="00B606BA" w:rsidRPr="008C04A0">
        <w:rPr>
          <w:rFonts w:ascii="Times New Roman" w:hAnsi="Times New Roman" w:cs="Times New Roman"/>
        </w:rPr>
        <w:t xml:space="preserve">e les organisateurs de cette mobilisation avaient de bonnes convictions. </w:t>
      </w:r>
      <w:commentRangeEnd w:id="85"/>
      <w:r w:rsidR="00DD7FF0">
        <w:rPr>
          <w:rStyle w:val="Marquedecommentaire"/>
        </w:rPr>
        <w:commentReference w:id="85"/>
      </w:r>
      <w:r w:rsidR="0090607A" w:rsidRPr="008C04A0">
        <w:rPr>
          <w:rFonts w:ascii="Times New Roman" w:hAnsi="Times New Roman" w:cs="Times New Roman"/>
        </w:rPr>
        <w:t xml:space="preserve">Encore à l’arrêt, un homme tendait des flyers. Nous </w:t>
      </w:r>
      <w:r w:rsidR="0090607A" w:rsidRPr="008C04A0">
        <w:rPr>
          <w:rFonts w:ascii="Times New Roman" w:hAnsi="Times New Roman" w:cs="Times New Roman"/>
        </w:rPr>
        <w:lastRenderedPageBreak/>
        <w:t xml:space="preserve">avons </w:t>
      </w:r>
      <w:r w:rsidR="00F10210" w:rsidRPr="008C04A0">
        <w:rPr>
          <w:rFonts w:ascii="Times New Roman" w:hAnsi="Times New Roman" w:cs="Times New Roman"/>
        </w:rPr>
        <w:t xml:space="preserve">alors tendu la main afin d’en prendre un. </w:t>
      </w:r>
      <w:commentRangeStart w:id="86"/>
      <w:r w:rsidR="00F10210" w:rsidRPr="008C04A0">
        <w:rPr>
          <w:rFonts w:ascii="Times New Roman" w:hAnsi="Times New Roman" w:cs="Times New Roman"/>
        </w:rPr>
        <w:t>Nous le regardons</w:t>
      </w:r>
      <w:r w:rsidR="000241F5" w:rsidRPr="008C04A0">
        <w:rPr>
          <w:rFonts w:ascii="Times New Roman" w:hAnsi="Times New Roman" w:cs="Times New Roman"/>
        </w:rPr>
        <w:t xml:space="preserve">, en pensant qu’il allait s’agir d’un autre appel à la mobilisation en soutien à la </w:t>
      </w:r>
      <w:proofErr w:type="spellStart"/>
      <w:r w:rsidR="000241F5" w:rsidRPr="008C04A0">
        <w:rPr>
          <w:rFonts w:ascii="Times New Roman" w:hAnsi="Times New Roman" w:cs="Times New Roman"/>
        </w:rPr>
        <w:t>Maskarade</w:t>
      </w:r>
      <w:proofErr w:type="spellEnd"/>
      <w:r w:rsidR="000241F5" w:rsidRPr="008C04A0">
        <w:rPr>
          <w:rFonts w:ascii="Times New Roman" w:hAnsi="Times New Roman" w:cs="Times New Roman"/>
        </w:rPr>
        <w:t xml:space="preserve">, mais il s’agissait en fait </w:t>
      </w:r>
      <w:r w:rsidR="00A22152" w:rsidRPr="008C04A0">
        <w:rPr>
          <w:rFonts w:ascii="Times New Roman" w:hAnsi="Times New Roman" w:cs="Times New Roman"/>
        </w:rPr>
        <w:t xml:space="preserve">d’un appel à la mobilisation pour les Gilets Jaunes, sur la commune de Saint-André de </w:t>
      </w:r>
      <w:proofErr w:type="spellStart"/>
      <w:r w:rsidR="00A22152" w:rsidRPr="008C04A0">
        <w:rPr>
          <w:rFonts w:ascii="Times New Roman" w:hAnsi="Times New Roman" w:cs="Times New Roman"/>
        </w:rPr>
        <w:t>Cubzac</w:t>
      </w:r>
      <w:commentRangeEnd w:id="86"/>
      <w:proofErr w:type="spellEnd"/>
      <w:r w:rsidR="00DD7FF0">
        <w:rPr>
          <w:rStyle w:val="Marquedecommentaire"/>
        </w:rPr>
        <w:commentReference w:id="86"/>
      </w:r>
      <w:r w:rsidR="00A22152" w:rsidRPr="008C04A0">
        <w:rPr>
          <w:rFonts w:ascii="Times New Roman" w:hAnsi="Times New Roman" w:cs="Times New Roman"/>
        </w:rPr>
        <w:t xml:space="preserve">. Nous avons donc déterminé </w:t>
      </w:r>
      <w:r w:rsidR="00E435E3" w:rsidRPr="008C04A0">
        <w:rPr>
          <w:rFonts w:ascii="Times New Roman" w:hAnsi="Times New Roman" w:cs="Times New Roman"/>
        </w:rPr>
        <w:t xml:space="preserve">le fait qu’un événement de revendications est un lieu propice à la propagation d’informations </w:t>
      </w:r>
      <w:r w:rsidR="00E45B7D" w:rsidRPr="008C04A0">
        <w:rPr>
          <w:rFonts w:ascii="Times New Roman" w:hAnsi="Times New Roman" w:cs="Times New Roman"/>
        </w:rPr>
        <w:t>sur d’autres types de revendications</w:t>
      </w:r>
      <w:r w:rsidR="00356CE0" w:rsidRPr="008C04A0">
        <w:rPr>
          <w:rFonts w:ascii="Times New Roman" w:hAnsi="Times New Roman" w:cs="Times New Roman"/>
        </w:rPr>
        <w:t xml:space="preserve">, ce qui a renforcé un de nos questionnements initiaux. Les individus qui manifestent sont-ils toujours plus ou moins les mêmes ? </w:t>
      </w:r>
      <w:r w:rsidR="004D786C" w:rsidRPr="008C04A0">
        <w:rPr>
          <w:rFonts w:ascii="Times New Roman" w:hAnsi="Times New Roman" w:cs="Times New Roman"/>
        </w:rPr>
        <w:t xml:space="preserve">À la vue de cette communication de flyer, nous pouvons </w:t>
      </w:r>
      <w:r w:rsidR="000A6C33" w:rsidRPr="008C04A0">
        <w:rPr>
          <w:rFonts w:ascii="Times New Roman" w:hAnsi="Times New Roman" w:cs="Times New Roman"/>
        </w:rPr>
        <w:t xml:space="preserve">voir qu’une personne qui manifeste </w:t>
      </w:r>
      <w:r w:rsidR="0091028E" w:rsidRPr="008C04A0">
        <w:rPr>
          <w:rFonts w:ascii="Times New Roman" w:hAnsi="Times New Roman" w:cs="Times New Roman"/>
        </w:rPr>
        <w:t xml:space="preserve">ici </w:t>
      </w:r>
      <w:r w:rsidR="000A6C33" w:rsidRPr="008C04A0">
        <w:rPr>
          <w:rFonts w:ascii="Times New Roman" w:hAnsi="Times New Roman" w:cs="Times New Roman"/>
        </w:rPr>
        <w:t>pour la libération de prisonniers,</w:t>
      </w:r>
      <w:r w:rsidR="0091028E" w:rsidRPr="008C04A0">
        <w:rPr>
          <w:rFonts w:ascii="Times New Roman" w:hAnsi="Times New Roman" w:cs="Times New Roman"/>
        </w:rPr>
        <w:t xml:space="preserve"> a aussi fait le choix de revendiquer pour le mouvement des Gilets Jaunes. Nous pouvons </w:t>
      </w:r>
      <w:r w:rsidR="004D786C" w:rsidRPr="008C04A0">
        <w:rPr>
          <w:rFonts w:ascii="Times New Roman" w:hAnsi="Times New Roman" w:cs="Times New Roman"/>
        </w:rPr>
        <w:t xml:space="preserve">déjà </w:t>
      </w:r>
      <w:r w:rsidR="0091028E" w:rsidRPr="008C04A0">
        <w:rPr>
          <w:rFonts w:ascii="Times New Roman" w:hAnsi="Times New Roman" w:cs="Times New Roman"/>
        </w:rPr>
        <w:t xml:space="preserve">émettre l’hypothèse </w:t>
      </w:r>
      <w:r w:rsidR="004D786C" w:rsidRPr="008C04A0">
        <w:rPr>
          <w:rFonts w:ascii="Times New Roman" w:hAnsi="Times New Roman" w:cs="Times New Roman"/>
        </w:rPr>
        <w:t>qu</w:t>
      </w:r>
      <w:r w:rsidR="00275328" w:rsidRPr="008C04A0">
        <w:rPr>
          <w:rFonts w:ascii="Times New Roman" w:hAnsi="Times New Roman" w:cs="Times New Roman"/>
        </w:rPr>
        <w:t>’une personne qui se mobilis</w:t>
      </w:r>
      <w:r w:rsidR="003170D9" w:rsidRPr="008C04A0">
        <w:rPr>
          <w:rFonts w:ascii="Times New Roman" w:hAnsi="Times New Roman" w:cs="Times New Roman"/>
        </w:rPr>
        <w:t xml:space="preserve">e </w:t>
      </w:r>
      <w:r w:rsidR="00275328" w:rsidRPr="008C04A0">
        <w:rPr>
          <w:rFonts w:ascii="Times New Roman" w:hAnsi="Times New Roman" w:cs="Times New Roman"/>
        </w:rPr>
        <w:t xml:space="preserve">pour un sujet </w:t>
      </w:r>
      <w:r w:rsidR="003170D9" w:rsidRPr="008C04A0">
        <w:rPr>
          <w:rFonts w:ascii="Times New Roman" w:hAnsi="Times New Roman" w:cs="Times New Roman"/>
        </w:rPr>
        <w:t>aura plus de facilité à se proposer pour un autre.</w:t>
      </w:r>
      <w:r w:rsidR="0091028E" w:rsidRPr="008C04A0">
        <w:rPr>
          <w:rFonts w:ascii="Times New Roman" w:hAnsi="Times New Roman" w:cs="Times New Roman"/>
        </w:rPr>
        <w:t xml:space="preserve"> </w:t>
      </w:r>
      <w:r w:rsidR="009C665A" w:rsidRPr="008C04A0">
        <w:rPr>
          <w:rFonts w:ascii="Times New Roman" w:hAnsi="Times New Roman" w:cs="Times New Roman"/>
        </w:rPr>
        <w:t>Est-c</w:t>
      </w:r>
      <w:r w:rsidR="00597467" w:rsidRPr="008C04A0">
        <w:rPr>
          <w:rFonts w:ascii="Times New Roman" w:hAnsi="Times New Roman" w:cs="Times New Roman"/>
        </w:rPr>
        <w:t>e</w:t>
      </w:r>
      <w:r w:rsidR="009C665A" w:rsidRPr="008C04A0">
        <w:rPr>
          <w:rFonts w:ascii="Times New Roman" w:hAnsi="Times New Roman" w:cs="Times New Roman"/>
        </w:rPr>
        <w:t xml:space="preserve"> cette </w:t>
      </w:r>
      <w:r w:rsidR="00597467" w:rsidRPr="008C04A0">
        <w:rPr>
          <w:rFonts w:ascii="Times New Roman" w:hAnsi="Times New Roman" w:cs="Times New Roman"/>
        </w:rPr>
        <w:t>« pass</w:t>
      </w:r>
      <w:r w:rsidR="00E2468C" w:rsidRPr="008C04A0">
        <w:rPr>
          <w:rFonts w:ascii="Times New Roman" w:hAnsi="Times New Roman" w:cs="Times New Roman"/>
        </w:rPr>
        <w:t>ion</w:t>
      </w:r>
      <w:r w:rsidR="00597467" w:rsidRPr="008C04A0">
        <w:rPr>
          <w:rFonts w:ascii="Times New Roman" w:hAnsi="Times New Roman" w:cs="Times New Roman"/>
        </w:rPr>
        <w:t xml:space="preserve"> pour l’égalité » dont nous parlait </w:t>
      </w:r>
      <w:r w:rsidR="009C665A" w:rsidRPr="008C04A0">
        <w:rPr>
          <w:rFonts w:ascii="Times New Roman" w:hAnsi="Times New Roman" w:cs="Times New Roman"/>
        </w:rPr>
        <w:t>Tocqueville à l’époque, qui motive ces comportements ?</w:t>
      </w:r>
    </w:p>
    <w:p w14:paraId="2C58C5E3" w14:textId="74F4A13F" w:rsidR="009C665A" w:rsidRPr="008C04A0" w:rsidRDefault="009C665A" w:rsidP="0014049E">
      <w:pPr>
        <w:ind w:firstLine="708"/>
        <w:jc w:val="both"/>
        <w:rPr>
          <w:rFonts w:ascii="Times New Roman" w:hAnsi="Times New Roman" w:cs="Times New Roman"/>
        </w:rPr>
        <w:pPrChange w:id="87" w:author="Adrien Jouan" w:date="2021-03-10T15:11:00Z">
          <w:pPr>
            <w:ind w:firstLine="708"/>
          </w:pPr>
        </w:pPrChange>
      </w:pPr>
    </w:p>
    <w:p w14:paraId="67DAEE9D" w14:textId="221FB08E" w:rsidR="00B05F40" w:rsidRPr="008C04A0" w:rsidRDefault="004A7A78" w:rsidP="0014049E">
      <w:pPr>
        <w:ind w:firstLine="708"/>
        <w:jc w:val="both"/>
        <w:rPr>
          <w:rFonts w:ascii="Times New Roman" w:hAnsi="Times New Roman" w:cs="Times New Roman"/>
        </w:rPr>
        <w:pPrChange w:id="88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 xml:space="preserve">Après avoir marché </w:t>
      </w:r>
      <w:r w:rsidR="00E13806" w:rsidRPr="008C04A0">
        <w:rPr>
          <w:rFonts w:ascii="Times New Roman" w:hAnsi="Times New Roman" w:cs="Times New Roman"/>
        </w:rPr>
        <w:t xml:space="preserve">le long du cour Victor Hugo, nous avons tourné sur le </w:t>
      </w:r>
      <w:commentRangeStart w:id="89"/>
      <w:r w:rsidR="00E13806" w:rsidRPr="008C04A0">
        <w:rPr>
          <w:rFonts w:ascii="Times New Roman" w:hAnsi="Times New Roman" w:cs="Times New Roman"/>
        </w:rPr>
        <w:t>four Pasteur</w:t>
      </w:r>
      <w:commentRangeEnd w:id="89"/>
      <w:r w:rsidR="005D445C">
        <w:rPr>
          <w:rStyle w:val="Marquedecommentaire"/>
        </w:rPr>
        <w:commentReference w:id="89"/>
      </w:r>
      <w:r w:rsidR="00E13806" w:rsidRPr="008C04A0">
        <w:rPr>
          <w:rFonts w:ascii="Times New Roman" w:hAnsi="Times New Roman" w:cs="Times New Roman"/>
        </w:rPr>
        <w:t>, afin de rejoindre la place de la Victoire. Parmi</w:t>
      </w:r>
      <w:r w:rsidR="000D2B3A" w:rsidRPr="008C04A0">
        <w:rPr>
          <w:rFonts w:ascii="Times New Roman" w:hAnsi="Times New Roman" w:cs="Times New Roman"/>
        </w:rPr>
        <w:t xml:space="preserve"> la foule, la plupart des gens b</w:t>
      </w:r>
      <w:r w:rsidR="00F33783" w:rsidRPr="008C04A0">
        <w:rPr>
          <w:rFonts w:ascii="Times New Roman" w:hAnsi="Times New Roman" w:cs="Times New Roman"/>
        </w:rPr>
        <w:t>uvai</w:t>
      </w:r>
      <w:ins w:id="90" w:author="Adrien Jouan" w:date="2021-03-10T15:53:00Z">
        <w:r w:rsidR="005D445C">
          <w:rPr>
            <w:rFonts w:ascii="Times New Roman" w:hAnsi="Times New Roman" w:cs="Times New Roman"/>
          </w:rPr>
          <w:t>en</w:t>
        </w:r>
      </w:ins>
      <w:r w:rsidR="00F33783" w:rsidRPr="008C04A0">
        <w:rPr>
          <w:rFonts w:ascii="Times New Roman" w:hAnsi="Times New Roman" w:cs="Times New Roman"/>
        </w:rPr>
        <w:t>t</w:t>
      </w:r>
      <w:r w:rsidR="000D2B3A" w:rsidRPr="008C04A0">
        <w:rPr>
          <w:rFonts w:ascii="Times New Roman" w:hAnsi="Times New Roman" w:cs="Times New Roman"/>
        </w:rPr>
        <w:t xml:space="preserve"> ce qui sembl</w:t>
      </w:r>
      <w:r w:rsidR="00F33783" w:rsidRPr="008C04A0">
        <w:rPr>
          <w:rFonts w:ascii="Times New Roman" w:hAnsi="Times New Roman" w:cs="Times New Roman"/>
        </w:rPr>
        <w:t>ait</w:t>
      </w:r>
      <w:r w:rsidR="000D2B3A" w:rsidRPr="008C04A0">
        <w:rPr>
          <w:rFonts w:ascii="Times New Roman" w:hAnsi="Times New Roman" w:cs="Times New Roman"/>
        </w:rPr>
        <w:t xml:space="preserve"> être de l’alcool</w:t>
      </w:r>
      <w:r w:rsidR="008716FE" w:rsidRPr="008C04A0">
        <w:rPr>
          <w:rFonts w:ascii="Times New Roman" w:hAnsi="Times New Roman" w:cs="Times New Roman"/>
        </w:rPr>
        <w:t xml:space="preserve"> mélangé dans des bouteilles neutres, ou des bières.</w:t>
      </w:r>
      <w:r w:rsidR="00EF1B95" w:rsidRPr="008C04A0">
        <w:rPr>
          <w:rFonts w:ascii="Times New Roman" w:hAnsi="Times New Roman" w:cs="Times New Roman"/>
        </w:rPr>
        <w:t xml:space="preserve"> Beaucoup fum</w:t>
      </w:r>
      <w:r w:rsidR="00F33783" w:rsidRPr="008C04A0">
        <w:rPr>
          <w:rFonts w:ascii="Times New Roman" w:hAnsi="Times New Roman" w:cs="Times New Roman"/>
        </w:rPr>
        <w:t xml:space="preserve">aient, </w:t>
      </w:r>
      <w:r w:rsidR="00EF1B95" w:rsidRPr="008C04A0">
        <w:rPr>
          <w:rFonts w:ascii="Times New Roman" w:hAnsi="Times New Roman" w:cs="Times New Roman"/>
        </w:rPr>
        <w:t>des cigarettes, mais pas que. Certains individus s</w:t>
      </w:r>
      <w:r w:rsidR="003467BB" w:rsidRPr="008C04A0">
        <w:rPr>
          <w:rFonts w:ascii="Times New Roman" w:hAnsi="Times New Roman" w:cs="Times New Roman"/>
        </w:rPr>
        <w:t xml:space="preserve">ont venus avec leur chien. </w:t>
      </w:r>
      <w:r w:rsidR="000869A9" w:rsidRPr="008C04A0">
        <w:rPr>
          <w:rFonts w:ascii="Times New Roman" w:hAnsi="Times New Roman" w:cs="Times New Roman"/>
        </w:rPr>
        <w:t>Entre eux, bien qu’inconnus parfois, les gens se « </w:t>
      </w:r>
      <w:proofErr w:type="spellStart"/>
      <w:r w:rsidR="000869A9" w:rsidRPr="008C04A0">
        <w:rPr>
          <w:rFonts w:ascii="Times New Roman" w:hAnsi="Times New Roman" w:cs="Times New Roman"/>
        </w:rPr>
        <w:t>tchin</w:t>
      </w:r>
      <w:r w:rsidR="000D4BF1" w:rsidRPr="008C04A0">
        <w:rPr>
          <w:rFonts w:ascii="Times New Roman" w:hAnsi="Times New Roman" w:cs="Times New Roman"/>
        </w:rPr>
        <w:t>aient</w:t>
      </w:r>
      <w:proofErr w:type="spellEnd"/>
      <w:r w:rsidR="000D4BF1" w:rsidRPr="008C04A0">
        <w:rPr>
          <w:rFonts w:ascii="Times New Roman" w:hAnsi="Times New Roman" w:cs="Times New Roman"/>
        </w:rPr>
        <w:t xml:space="preserve"> </w:t>
      </w:r>
      <w:r w:rsidR="000869A9" w:rsidRPr="008C04A0">
        <w:rPr>
          <w:rFonts w:ascii="Times New Roman" w:hAnsi="Times New Roman" w:cs="Times New Roman"/>
        </w:rPr>
        <w:t>»</w:t>
      </w:r>
      <w:ins w:id="91" w:author="Adrien Jouan" w:date="2021-03-10T15:53:00Z">
        <w:r w:rsidR="005D445C">
          <w:rPr>
            <w:rFonts w:ascii="Times New Roman" w:hAnsi="Times New Roman" w:cs="Times New Roman"/>
          </w:rPr>
          <w:t xml:space="preserve"> / trinquaient</w:t>
        </w:r>
      </w:ins>
      <w:r w:rsidR="006B2DD9" w:rsidRPr="008C04A0">
        <w:rPr>
          <w:rFonts w:ascii="Times New Roman" w:hAnsi="Times New Roman" w:cs="Times New Roman"/>
        </w:rPr>
        <w:t xml:space="preserve"> en se souhaitant </w:t>
      </w:r>
      <w:r w:rsidR="000D4BF1" w:rsidRPr="008C04A0">
        <w:rPr>
          <w:rFonts w:ascii="Times New Roman" w:hAnsi="Times New Roman" w:cs="Times New Roman"/>
        </w:rPr>
        <w:t>la</w:t>
      </w:r>
      <w:r w:rsidR="006B2DD9" w:rsidRPr="008C04A0">
        <w:rPr>
          <w:rFonts w:ascii="Times New Roman" w:hAnsi="Times New Roman" w:cs="Times New Roman"/>
        </w:rPr>
        <w:t xml:space="preserve"> bonne santé. Ils se prêt</w:t>
      </w:r>
      <w:r w:rsidR="000D4BF1" w:rsidRPr="008C04A0">
        <w:rPr>
          <w:rFonts w:ascii="Times New Roman" w:hAnsi="Times New Roman" w:cs="Times New Roman"/>
        </w:rPr>
        <w:t>aient</w:t>
      </w:r>
      <w:r w:rsidR="006B2DD9" w:rsidRPr="008C04A0">
        <w:rPr>
          <w:rFonts w:ascii="Times New Roman" w:hAnsi="Times New Roman" w:cs="Times New Roman"/>
        </w:rPr>
        <w:t xml:space="preserve"> leurs briquets, </w:t>
      </w:r>
      <w:r w:rsidR="00531F85" w:rsidRPr="008C04A0">
        <w:rPr>
          <w:rFonts w:ascii="Times New Roman" w:hAnsi="Times New Roman" w:cs="Times New Roman"/>
        </w:rPr>
        <w:t>leurs boissons</w:t>
      </w:r>
      <w:r w:rsidR="000D4BF1" w:rsidRPr="008C04A0">
        <w:rPr>
          <w:rFonts w:ascii="Times New Roman" w:hAnsi="Times New Roman" w:cs="Times New Roman"/>
        </w:rPr>
        <w:t xml:space="preserve">. Ils </w:t>
      </w:r>
      <w:r w:rsidR="00531F85" w:rsidRPr="008C04A0">
        <w:rPr>
          <w:rFonts w:ascii="Times New Roman" w:hAnsi="Times New Roman" w:cs="Times New Roman"/>
        </w:rPr>
        <w:t>partage</w:t>
      </w:r>
      <w:r w:rsidR="00F33783" w:rsidRPr="008C04A0">
        <w:rPr>
          <w:rFonts w:ascii="Times New Roman" w:hAnsi="Times New Roman" w:cs="Times New Roman"/>
        </w:rPr>
        <w:t>aient</w:t>
      </w:r>
      <w:r w:rsidR="00531F85" w:rsidRPr="008C04A0">
        <w:rPr>
          <w:rFonts w:ascii="Times New Roman" w:hAnsi="Times New Roman" w:cs="Times New Roman"/>
        </w:rPr>
        <w:t xml:space="preserve"> presque tout, sans se poser de question. </w:t>
      </w:r>
      <w:r w:rsidR="00F33783" w:rsidRPr="008C04A0">
        <w:rPr>
          <w:rFonts w:ascii="Times New Roman" w:hAnsi="Times New Roman" w:cs="Times New Roman"/>
        </w:rPr>
        <w:t>Les odeurs qui prédomin</w:t>
      </w:r>
      <w:r w:rsidR="000D4BF1" w:rsidRPr="008C04A0">
        <w:rPr>
          <w:rFonts w:ascii="Times New Roman" w:hAnsi="Times New Roman" w:cs="Times New Roman"/>
        </w:rPr>
        <w:t>aient</w:t>
      </w:r>
      <w:r w:rsidR="00B67DFC" w:rsidRPr="008C04A0">
        <w:rPr>
          <w:rFonts w:ascii="Times New Roman" w:hAnsi="Times New Roman" w:cs="Times New Roman"/>
        </w:rPr>
        <w:t xml:space="preserve"> dans la foule n’était autre que celles de la fumée et de la ville, bien que, cette dernière s’effaçait sous l</w:t>
      </w:r>
      <w:r w:rsidR="00871345" w:rsidRPr="008C04A0">
        <w:rPr>
          <w:rFonts w:ascii="Times New Roman" w:hAnsi="Times New Roman" w:cs="Times New Roman"/>
        </w:rPr>
        <w:t xml:space="preserve">e </w:t>
      </w:r>
      <w:del w:id="92" w:author="Adrien Jouan" w:date="2021-03-10T15:53:00Z">
        <w:r w:rsidR="00871345" w:rsidRPr="008C04A0" w:rsidDel="005D445C">
          <w:rPr>
            <w:rFonts w:ascii="Times New Roman" w:hAnsi="Times New Roman" w:cs="Times New Roman"/>
          </w:rPr>
          <w:delText>poid</w:delText>
        </w:r>
      </w:del>
      <w:ins w:id="93" w:author="Adrien Jouan" w:date="2021-03-10T15:53:00Z">
        <w:r w:rsidR="005D445C" w:rsidRPr="008C04A0">
          <w:rPr>
            <w:rFonts w:ascii="Times New Roman" w:hAnsi="Times New Roman" w:cs="Times New Roman"/>
          </w:rPr>
          <w:t>poids</w:t>
        </w:r>
      </w:ins>
      <w:r w:rsidR="00871345" w:rsidRPr="008C04A0">
        <w:rPr>
          <w:rFonts w:ascii="Times New Roman" w:hAnsi="Times New Roman" w:cs="Times New Roman"/>
        </w:rPr>
        <w:t xml:space="preserve"> de l’autre. Nous avons </w:t>
      </w:r>
      <w:r w:rsidR="0080000F" w:rsidRPr="008C04A0">
        <w:rPr>
          <w:rFonts w:ascii="Times New Roman" w:hAnsi="Times New Roman" w:cs="Times New Roman"/>
        </w:rPr>
        <w:t>quitté la foule de manifestant</w:t>
      </w:r>
      <w:ins w:id="94" w:author="Adrien Jouan" w:date="2021-03-10T15:53:00Z">
        <w:r w:rsidR="005D445C">
          <w:rPr>
            <w:rFonts w:ascii="Times New Roman" w:hAnsi="Times New Roman" w:cs="Times New Roman"/>
          </w:rPr>
          <w:t>s</w:t>
        </w:r>
      </w:ins>
      <w:r w:rsidR="0080000F" w:rsidRPr="008C04A0">
        <w:rPr>
          <w:rFonts w:ascii="Times New Roman" w:hAnsi="Times New Roman" w:cs="Times New Roman"/>
        </w:rPr>
        <w:t xml:space="preserve"> quelques minutes afin d’aller acheter de quoi boire pour le reste du trajet, </w:t>
      </w:r>
      <w:r w:rsidR="000B73B1" w:rsidRPr="008C04A0">
        <w:rPr>
          <w:rFonts w:ascii="Times New Roman" w:hAnsi="Times New Roman" w:cs="Times New Roman"/>
        </w:rPr>
        <w:t xml:space="preserve">et nous avons ainsi remarqué qu’au tout début de la file, bien avant le premier camion, se tenait un homme, seul, avec une grosse enceinte sur roulette. </w:t>
      </w:r>
      <w:commentRangeStart w:id="95"/>
      <w:r w:rsidR="00E9026A" w:rsidRPr="008C04A0">
        <w:rPr>
          <w:rFonts w:ascii="Times New Roman" w:hAnsi="Times New Roman" w:cs="Times New Roman"/>
        </w:rPr>
        <w:t xml:space="preserve">Il passait la musique « nuit de folie » de </w:t>
      </w:r>
      <w:r w:rsidR="00FF5A54" w:rsidRPr="008C04A0">
        <w:rPr>
          <w:rFonts w:ascii="Times New Roman" w:hAnsi="Times New Roman" w:cs="Times New Roman"/>
        </w:rPr>
        <w:t>Début de Soirée. Il y en a pour tous les goûts.</w:t>
      </w:r>
      <w:r w:rsidR="00E13806" w:rsidRPr="008C04A0">
        <w:rPr>
          <w:rFonts w:ascii="Times New Roman" w:hAnsi="Times New Roman" w:cs="Times New Roman"/>
        </w:rPr>
        <w:t xml:space="preserve"> </w:t>
      </w:r>
      <w:commentRangeEnd w:id="95"/>
      <w:r w:rsidR="005D445C">
        <w:rPr>
          <w:rStyle w:val="Marquedecommentaire"/>
        </w:rPr>
        <w:commentReference w:id="95"/>
      </w:r>
    </w:p>
    <w:p w14:paraId="217259AA" w14:textId="3AE68F92" w:rsidR="003B4FFB" w:rsidRPr="008C04A0" w:rsidRDefault="003B4FFB" w:rsidP="0014049E">
      <w:pPr>
        <w:ind w:firstLine="708"/>
        <w:jc w:val="both"/>
        <w:rPr>
          <w:rFonts w:ascii="Times New Roman" w:hAnsi="Times New Roman" w:cs="Times New Roman"/>
        </w:rPr>
        <w:pPrChange w:id="96" w:author="Adrien Jouan" w:date="2021-03-10T15:11:00Z">
          <w:pPr>
            <w:ind w:firstLine="708"/>
          </w:pPr>
        </w:pPrChange>
      </w:pPr>
    </w:p>
    <w:p w14:paraId="646AC298" w14:textId="1910ABCA" w:rsidR="00C11D41" w:rsidRDefault="003B4FFB" w:rsidP="0014049E">
      <w:pPr>
        <w:ind w:firstLine="708"/>
        <w:jc w:val="both"/>
        <w:rPr>
          <w:rFonts w:ascii="Times New Roman" w:hAnsi="Times New Roman" w:cs="Times New Roman"/>
        </w:rPr>
        <w:pPrChange w:id="97" w:author="Adrien Jouan" w:date="2021-03-10T15:11:00Z">
          <w:pPr>
            <w:ind w:firstLine="708"/>
          </w:pPr>
        </w:pPrChange>
      </w:pPr>
      <w:r w:rsidRPr="008C04A0">
        <w:rPr>
          <w:rFonts w:ascii="Times New Roman" w:hAnsi="Times New Roman" w:cs="Times New Roman"/>
        </w:rPr>
        <w:t>Une fois arrivé</w:t>
      </w:r>
      <w:r w:rsidR="00D91261" w:rsidRPr="008C04A0">
        <w:rPr>
          <w:rFonts w:ascii="Times New Roman" w:hAnsi="Times New Roman" w:cs="Times New Roman"/>
        </w:rPr>
        <w:t>s</w:t>
      </w:r>
      <w:r w:rsidRPr="008C04A0">
        <w:rPr>
          <w:rFonts w:ascii="Times New Roman" w:hAnsi="Times New Roman" w:cs="Times New Roman"/>
        </w:rPr>
        <w:t xml:space="preserve"> sur la place, les camions se sont arrêté</w:t>
      </w:r>
      <w:ins w:id="98" w:author="Adrien Jouan" w:date="2021-03-10T15:55:00Z">
        <w:r w:rsidR="005D445C">
          <w:rPr>
            <w:rFonts w:ascii="Times New Roman" w:hAnsi="Times New Roman" w:cs="Times New Roman"/>
          </w:rPr>
          <w:t>s</w:t>
        </w:r>
      </w:ins>
      <w:r w:rsidRPr="008C04A0">
        <w:rPr>
          <w:rFonts w:ascii="Times New Roman" w:hAnsi="Times New Roman" w:cs="Times New Roman"/>
        </w:rPr>
        <w:t xml:space="preserve"> quelques dizaines de minutes</w:t>
      </w:r>
      <w:r w:rsidR="00A673E7">
        <w:rPr>
          <w:rFonts w:ascii="Times New Roman" w:hAnsi="Times New Roman" w:cs="Times New Roman"/>
        </w:rPr>
        <w:t xml:space="preserve"> vers 16H</w:t>
      </w:r>
      <w:r w:rsidRPr="008C04A0">
        <w:rPr>
          <w:rFonts w:ascii="Times New Roman" w:hAnsi="Times New Roman" w:cs="Times New Roman"/>
        </w:rPr>
        <w:t>, la musique toujours à fond, tout comme les manifestants.</w:t>
      </w:r>
      <w:r w:rsidR="005D3D36" w:rsidRPr="008C04A0">
        <w:rPr>
          <w:rFonts w:ascii="Times New Roman" w:hAnsi="Times New Roman" w:cs="Times New Roman"/>
        </w:rPr>
        <w:t xml:space="preserve"> Ici, </w:t>
      </w:r>
      <w:r w:rsidR="00E46074" w:rsidRPr="008C04A0">
        <w:rPr>
          <w:rFonts w:ascii="Times New Roman" w:hAnsi="Times New Roman" w:cs="Times New Roman"/>
        </w:rPr>
        <w:t xml:space="preserve">nous avons demandé à certaines personnes si on pouvait prendre </w:t>
      </w:r>
      <w:del w:id="99" w:author="Adrien Jouan" w:date="2021-03-10T15:55:00Z">
        <w:r w:rsidR="00E46074" w:rsidRPr="008C04A0" w:rsidDel="005D445C">
          <w:rPr>
            <w:rFonts w:ascii="Times New Roman" w:hAnsi="Times New Roman" w:cs="Times New Roman"/>
          </w:rPr>
          <w:delText>leur pancartes</w:delText>
        </w:r>
      </w:del>
      <w:ins w:id="100" w:author="Adrien Jouan" w:date="2021-03-10T15:55:00Z">
        <w:r w:rsidR="005D445C" w:rsidRPr="008C04A0">
          <w:rPr>
            <w:rFonts w:ascii="Times New Roman" w:hAnsi="Times New Roman" w:cs="Times New Roman"/>
          </w:rPr>
          <w:t>leurs pancartes</w:t>
        </w:r>
      </w:ins>
      <w:r w:rsidR="00E46074" w:rsidRPr="008C04A0">
        <w:rPr>
          <w:rFonts w:ascii="Times New Roman" w:hAnsi="Times New Roman" w:cs="Times New Roman"/>
        </w:rPr>
        <w:t xml:space="preserve"> en photo, en leur </w:t>
      </w:r>
      <w:r w:rsidR="009E242D" w:rsidRPr="008C04A0">
        <w:rPr>
          <w:rFonts w:ascii="Times New Roman" w:hAnsi="Times New Roman" w:cs="Times New Roman"/>
        </w:rPr>
        <w:t>avouant notre statut d’étudiante en sociologie.</w:t>
      </w:r>
      <w:r w:rsidR="00831029" w:rsidRPr="008C04A0">
        <w:rPr>
          <w:rFonts w:ascii="Times New Roman" w:hAnsi="Times New Roman" w:cs="Times New Roman"/>
        </w:rPr>
        <w:t xml:space="preserve"> </w:t>
      </w:r>
      <w:r w:rsidR="007F1CE4" w:rsidRPr="008C04A0">
        <w:rPr>
          <w:rFonts w:ascii="Times New Roman" w:hAnsi="Times New Roman" w:cs="Times New Roman"/>
        </w:rPr>
        <w:t xml:space="preserve">Elles affichaient des </w:t>
      </w:r>
      <w:r w:rsidR="00691BB2" w:rsidRPr="008C04A0">
        <w:rPr>
          <w:rFonts w:ascii="Times New Roman" w:hAnsi="Times New Roman" w:cs="Times New Roman"/>
        </w:rPr>
        <w:t xml:space="preserve">messages tels que </w:t>
      </w:r>
      <w:r w:rsidR="007F1CE4" w:rsidRPr="008C04A0">
        <w:rPr>
          <w:rFonts w:ascii="Times New Roman" w:hAnsi="Times New Roman" w:cs="Times New Roman"/>
        </w:rPr>
        <w:t xml:space="preserve">: « nos gouvernements sont la </w:t>
      </w:r>
      <w:proofErr w:type="spellStart"/>
      <w:r w:rsidR="007F1CE4" w:rsidRPr="008C04A0">
        <w:rPr>
          <w:rFonts w:ascii="Times New Roman" w:hAnsi="Times New Roman" w:cs="Times New Roman"/>
        </w:rPr>
        <w:t>Maskarade</w:t>
      </w:r>
      <w:proofErr w:type="spellEnd"/>
      <w:r w:rsidR="007F1CE4" w:rsidRPr="008C04A0">
        <w:rPr>
          <w:rFonts w:ascii="Times New Roman" w:hAnsi="Times New Roman" w:cs="Times New Roman"/>
        </w:rPr>
        <w:t> »</w:t>
      </w:r>
      <w:r w:rsidR="00691BB2" w:rsidRPr="008C04A0">
        <w:rPr>
          <w:rFonts w:ascii="Times New Roman" w:hAnsi="Times New Roman" w:cs="Times New Roman"/>
        </w:rPr>
        <w:t> ; ou « </w:t>
      </w:r>
      <w:r w:rsidR="00350622" w:rsidRPr="008C04A0">
        <w:rPr>
          <w:rFonts w:ascii="Times New Roman" w:hAnsi="Times New Roman" w:cs="Times New Roman"/>
        </w:rPr>
        <w:t>il faut sauver notre culture</w:t>
      </w:r>
      <w:r w:rsidR="003116EB" w:rsidRPr="008C04A0">
        <w:rPr>
          <w:rFonts w:ascii="Times New Roman" w:hAnsi="Times New Roman" w:cs="Times New Roman"/>
        </w:rPr>
        <w:t xml:space="preserve"> ». </w:t>
      </w:r>
      <w:r w:rsidR="00827769" w:rsidRPr="008C04A0">
        <w:rPr>
          <w:rFonts w:ascii="Times New Roman" w:hAnsi="Times New Roman" w:cs="Times New Roman"/>
        </w:rPr>
        <w:t>Comme nous étions arrêtées, nous en avons profité pour observ</w:t>
      </w:r>
      <w:r w:rsidR="00724DAA" w:rsidRPr="008C04A0">
        <w:rPr>
          <w:rFonts w:ascii="Times New Roman" w:hAnsi="Times New Roman" w:cs="Times New Roman"/>
        </w:rPr>
        <w:t>er</w:t>
      </w:r>
      <w:r w:rsidR="00827769" w:rsidRPr="008C04A0">
        <w:rPr>
          <w:rFonts w:ascii="Times New Roman" w:hAnsi="Times New Roman" w:cs="Times New Roman"/>
        </w:rPr>
        <w:t xml:space="preserve"> plus attentivement. </w:t>
      </w:r>
      <w:r w:rsidR="00FE6B0F" w:rsidRPr="008C04A0">
        <w:rPr>
          <w:rFonts w:ascii="Times New Roman" w:hAnsi="Times New Roman" w:cs="Times New Roman"/>
        </w:rPr>
        <w:t xml:space="preserve">Le ciel était toujours gris, tout comme les nuances de la ville. Cependant, les manifestants eux, portaient beaucoup de noir. Du noir, qui </w:t>
      </w:r>
      <w:r w:rsidR="00E31FFA" w:rsidRPr="008C04A0">
        <w:rPr>
          <w:rFonts w:ascii="Times New Roman" w:hAnsi="Times New Roman" w:cs="Times New Roman"/>
        </w:rPr>
        <w:t xml:space="preserve">se </w:t>
      </w:r>
      <w:r w:rsidR="00FE6B0F" w:rsidRPr="008C04A0">
        <w:rPr>
          <w:rFonts w:ascii="Times New Roman" w:hAnsi="Times New Roman" w:cs="Times New Roman"/>
        </w:rPr>
        <w:t>contrast</w:t>
      </w:r>
      <w:r w:rsidR="00E31FFA" w:rsidRPr="008C04A0">
        <w:rPr>
          <w:rFonts w:ascii="Times New Roman" w:hAnsi="Times New Roman" w:cs="Times New Roman"/>
        </w:rPr>
        <w:t>ait fortement</w:t>
      </w:r>
      <w:r w:rsidR="00FE6B0F" w:rsidRPr="008C04A0">
        <w:rPr>
          <w:rFonts w:ascii="Times New Roman" w:hAnsi="Times New Roman" w:cs="Times New Roman"/>
        </w:rPr>
        <w:t xml:space="preserve"> </w:t>
      </w:r>
      <w:r w:rsidR="00E31FFA" w:rsidRPr="008C04A0">
        <w:rPr>
          <w:rFonts w:ascii="Times New Roman" w:hAnsi="Times New Roman" w:cs="Times New Roman"/>
        </w:rPr>
        <w:t xml:space="preserve">avec les couleurs vives </w:t>
      </w:r>
      <w:r w:rsidR="00582CF8" w:rsidRPr="008C04A0">
        <w:rPr>
          <w:rFonts w:ascii="Times New Roman" w:hAnsi="Times New Roman" w:cs="Times New Roman"/>
        </w:rPr>
        <w:t xml:space="preserve">voire fluorescentes </w:t>
      </w:r>
      <w:r w:rsidR="00E31FFA" w:rsidRPr="008C04A0">
        <w:rPr>
          <w:rFonts w:ascii="Times New Roman" w:hAnsi="Times New Roman" w:cs="Times New Roman"/>
        </w:rPr>
        <w:t xml:space="preserve">qu’ils portaient avec. </w:t>
      </w:r>
      <w:r w:rsidR="006336BB" w:rsidRPr="008C04A0">
        <w:rPr>
          <w:rFonts w:ascii="Times New Roman" w:hAnsi="Times New Roman" w:cs="Times New Roman"/>
        </w:rPr>
        <w:t>Nous avons petit à petit repri</w:t>
      </w:r>
      <w:ins w:id="101" w:author="Adrien Jouan" w:date="2021-03-10T15:55:00Z">
        <w:r w:rsidR="005D445C">
          <w:rPr>
            <w:rFonts w:ascii="Times New Roman" w:hAnsi="Times New Roman" w:cs="Times New Roman"/>
          </w:rPr>
          <w:t>s</w:t>
        </w:r>
      </w:ins>
      <w:del w:id="102" w:author="Adrien Jouan" w:date="2021-03-10T15:55:00Z">
        <w:r w:rsidR="006336BB" w:rsidRPr="008C04A0" w:rsidDel="005D445C">
          <w:rPr>
            <w:rFonts w:ascii="Times New Roman" w:hAnsi="Times New Roman" w:cs="Times New Roman"/>
          </w:rPr>
          <w:delText>t</w:delText>
        </w:r>
      </w:del>
      <w:r w:rsidR="006336BB" w:rsidRPr="008C04A0">
        <w:rPr>
          <w:rFonts w:ascii="Times New Roman" w:hAnsi="Times New Roman" w:cs="Times New Roman"/>
        </w:rPr>
        <w:t xml:space="preserve"> la route par le </w:t>
      </w:r>
      <w:r w:rsidR="004F5F8F" w:rsidRPr="008C04A0">
        <w:rPr>
          <w:rFonts w:ascii="Times New Roman" w:hAnsi="Times New Roman" w:cs="Times New Roman"/>
        </w:rPr>
        <w:t>cour</w:t>
      </w:r>
      <w:r w:rsidR="006336BB" w:rsidRPr="008C04A0">
        <w:rPr>
          <w:rFonts w:ascii="Times New Roman" w:hAnsi="Times New Roman" w:cs="Times New Roman"/>
        </w:rPr>
        <w:t xml:space="preserve"> A</w:t>
      </w:r>
      <w:ins w:id="103" w:author="Adrien Jouan" w:date="2021-03-10T15:55:00Z">
        <w:r w:rsidR="005D445C">
          <w:rPr>
            <w:rFonts w:ascii="Times New Roman" w:hAnsi="Times New Roman" w:cs="Times New Roman"/>
          </w:rPr>
          <w:t>ri</w:t>
        </w:r>
      </w:ins>
      <w:r w:rsidR="006336BB" w:rsidRPr="008C04A0">
        <w:rPr>
          <w:rFonts w:ascii="Times New Roman" w:hAnsi="Times New Roman" w:cs="Times New Roman"/>
        </w:rPr>
        <w:t>stide Briand</w:t>
      </w:r>
      <w:r w:rsidR="004F5F8F" w:rsidRPr="008C04A0">
        <w:rPr>
          <w:rFonts w:ascii="Times New Roman" w:hAnsi="Times New Roman" w:cs="Times New Roman"/>
        </w:rPr>
        <w:t xml:space="preserve">, puis le cour d’Albret, jusqu’à atteindre la Place </w:t>
      </w:r>
      <w:ins w:id="104" w:author="Adrien Jouan" w:date="2021-03-10T15:55:00Z">
        <w:r w:rsidR="005D445C">
          <w:rPr>
            <w:rFonts w:ascii="Times New Roman" w:hAnsi="Times New Roman" w:cs="Times New Roman"/>
          </w:rPr>
          <w:t xml:space="preserve">de </w:t>
        </w:r>
      </w:ins>
      <w:del w:id="105" w:author="Adrien Jouan" w:date="2021-03-10T15:55:00Z">
        <w:r w:rsidR="004F5F8F" w:rsidRPr="008C04A0" w:rsidDel="005D445C">
          <w:rPr>
            <w:rFonts w:ascii="Times New Roman" w:hAnsi="Times New Roman" w:cs="Times New Roman"/>
          </w:rPr>
          <w:delText xml:space="preserve">la </w:delText>
        </w:r>
      </w:del>
      <w:ins w:id="106" w:author="Adrien Jouan" w:date="2021-03-10T15:55:00Z">
        <w:r w:rsidR="005D445C">
          <w:rPr>
            <w:rFonts w:ascii="Times New Roman" w:hAnsi="Times New Roman" w:cs="Times New Roman"/>
          </w:rPr>
          <w:t>L</w:t>
        </w:r>
        <w:r w:rsidR="005D445C" w:rsidRPr="008C04A0">
          <w:rPr>
            <w:rFonts w:ascii="Times New Roman" w:hAnsi="Times New Roman" w:cs="Times New Roman"/>
          </w:rPr>
          <w:t xml:space="preserve">a </w:t>
        </w:r>
      </w:ins>
      <w:r w:rsidR="004F5F8F" w:rsidRPr="008C04A0">
        <w:rPr>
          <w:rFonts w:ascii="Times New Roman" w:hAnsi="Times New Roman" w:cs="Times New Roman"/>
        </w:rPr>
        <w:t>République</w:t>
      </w:r>
      <w:r w:rsidR="00AD40C8" w:rsidRPr="008C04A0">
        <w:rPr>
          <w:rFonts w:ascii="Times New Roman" w:hAnsi="Times New Roman" w:cs="Times New Roman"/>
        </w:rPr>
        <w:t xml:space="preserve"> à 17H</w:t>
      </w:r>
      <w:r w:rsidR="00D91261" w:rsidRPr="008C04A0">
        <w:rPr>
          <w:rFonts w:ascii="Times New Roman" w:hAnsi="Times New Roman" w:cs="Times New Roman"/>
        </w:rPr>
        <w:t xml:space="preserve">, où les camions se sont à nouveau </w:t>
      </w:r>
      <w:r w:rsidR="00FD1963" w:rsidRPr="008C04A0">
        <w:rPr>
          <w:rFonts w:ascii="Times New Roman" w:hAnsi="Times New Roman" w:cs="Times New Roman"/>
        </w:rPr>
        <w:t>arrêté</w:t>
      </w:r>
      <w:ins w:id="107" w:author="Adrien Jouan" w:date="2021-03-10T15:55:00Z">
        <w:r w:rsidR="005D445C">
          <w:rPr>
            <w:rFonts w:ascii="Times New Roman" w:hAnsi="Times New Roman" w:cs="Times New Roman"/>
          </w:rPr>
          <w:t>s</w:t>
        </w:r>
      </w:ins>
      <w:r w:rsidR="00FD1963" w:rsidRPr="008C04A0">
        <w:rPr>
          <w:rFonts w:ascii="Times New Roman" w:hAnsi="Times New Roman" w:cs="Times New Roman"/>
        </w:rPr>
        <w:t xml:space="preserve">, mais cette fois-ci, </w:t>
      </w:r>
      <w:r w:rsidR="00AD40C8" w:rsidRPr="008C04A0">
        <w:rPr>
          <w:rFonts w:ascii="Times New Roman" w:hAnsi="Times New Roman" w:cs="Times New Roman"/>
        </w:rPr>
        <w:t>pour</w:t>
      </w:r>
      <w:r w:rsidR="00FD1963" w:rsidRPr="008C04A0">
        <w:rPr>
          <w:rFonts w:ascii="Times New Roman" w:hAnsi="Times New Roman" w:cs="Times New Roman"/>
        </w:rPr>
        <w:t xml:space="preserve"> l’arrêt final. </w:t>
      </w:r>
      <w:r w:rsidR="00A46104" w:rsidRPr="008C04A0">
        <w:rPr>
          <w:rFonts w:ascii="Times New Roman" w:hAnsi="Times New Roman" w:cs="Times New Roman"/>
        </w:rPr>
        <w:t xml:space="preserve">Des manifestants </w:t>
      </w:r>
      <w:r w:rsidR="00A305B5" w:rsidRPr="008C04A0">
        <w:rPr>
          <w:rFonts w:ascii="Times New Roman" w:hAnsi="Times New Roman" w:cs="Times New Roman"/>
        </w:rPr>
        <w:t xml:space="preserve">ont tiré des fumigènes roses, </w:t>
      </w:r>
      <w:r w:rsidR="00D22824" w:rsidRPr="008C04A0">
        <w:rPr>
          <w:rFonts w:ascii="Times New Roman" w:hAnsi="Times New Roman" w:cs="Times New Roman"/>
        </w:rPr>
        <w:t xml:space="preserve">et </w:t>
      </w:r>
      <w:r w:rsidR="00A305B5" w:rsidRPr="008C04A0">
        <w:rPr>
          <w:rFonts w:ascii="Times New Roman" w:hAnsi="Times New Roman" w:cs="Times New Roman"/>
        </w:rPr>
        <w:t xml:space="preserve">tout le monde </w:t>
      </w:r>
      <w:r w:rsidR="00AB7313" w:rsidRPr="008C04A0">
        <w:rPr>
          <w:rFonts w:ascii="Times New Roman" w:hAnsi="Times New Roman" w:cs="Times New Roman"/>
        </w:rPr>
        <w:t xml:space="preserve">s’est d’autant plus mis à faire la fête. </w:t>
      </w:r>
      <w:commentRangeStart w:id="108"/>
      <w:r w:rsidR="00033EF8" w:rsidRPr="008C04A0">
        <w:rPr>
          <w:rFonts w:ascii="Times New Roman" w:hAnsi="Times New Roman" w:cs="Times New Roman"/>
        </w:rPr>
        <w:t>Les organisateurs ont tenté de faire un discours, mais il s’est avéré aussi inaudible que leur</w:t>
      </w:r>
      <w:r w:rsidR="008C04A0" w:rsidRPr="008C04A0">
        <w:rPr>
          <w:rFonts w:ascii="Times New Roman" w:hAnsi="Times New Roman" w:cs="Times New Roman"/>
        </w:rPr>
        <w:t>s</w:t>
      </w:r>
      <w:r w:rsidR="00033EF8" w:rsidRPr="008C04A0">
        <w:rPr>
          <w:rFonts w:ascii="Times New Roman" w:hAnsi="Times New Roman" w:cs="Times New Roman"/>
        </w:rPr>
        <w:t xml:space="preserve"> précédents essais</w:t>
      </w:r>
      <w:r w:rsidR="008C04A0" w:rsidRPr="008C04A0">
        <w:rPr>
          <w:rFonts w:ascii="Times New Roman" w:hAnsi="Times New Roman" w:cs="Times New Roman"/>
        </w:rPr>
        <w:t xml:space="preserve">. </w:t>
      </w:r>
      <w:commentRangeEnd w:id="108"/>
      <w:r w:rsidR="005D445C">
        <w:rPr>
          <w:rStyle w:val="Marquedecommentaire"/>
        </w:rPr>
        <w:commentReference w:id="108"/>
      </w:r>
      <w:commentRangeStart w:id="109"/>
      <w:r w:rsidR="004547B9" w:rsidRPr="008C04A0">
        <w:rPr>
          <w:rFonts w:ascii="Times New Roman" w:hAnsi="Times New Roman" w:cs="Times New Roman"/>
        </w:rPr>
        <w:t>C’était une manifestation qui se passait à merveille</w:t>
      </w:r>
      <w:del w:id="110" w:author="Adrien Jouan" w:date="2021-03-10T15:56:00Z">
        <w:r w:rsidR="00966EE2" w:rsidRPr="008C04A0" w:rsidDel="005D445C">
          <w:rPr>
            <w:rFonts w:ascii="Times New Roman" w:hAnsi="Times New Roman" w:cs="Times New Roman"/>
          </w:rPr>
          <w:delText>s</w:delText>
        </w:r>
      </w:del>
      <w:r w:rsidR="00966EE2" w:rsidRPr="008C04A0">
        <w:rPr>
          <w:rFonts w:ascii="Times New Roman" w:hAnsi="Times New Roman" w:cs="Times New Roman"/>
        </w:rPr>
        <w:t> </w:t>
      </w:r>
      <w:commentRangeEnd w:id="109"/>
      <w:r w:rsidR="005D445C">
        <w:rPr>
          <w:rStyle w:val="Marquedecommentaire"/>
        </w:rPr>
        <w:commentReference w:id="109"/>
      </w:r>
      <w:r w:rsidR="00966EE2" w:rsidRPr="008C04A0">
        <w:rPr>
          <w:rFonts w:ascii="Times New Roman" w:hAnsi="Times New Roman" w:cs="Times New Roman"/>
        </w:rPr>
        <w:t xml:space="preserve">: depuis le début, aucun cas de casse, ni de violence policière </w:t>
      </w:r>
      <w:r w:rsidR="005D0E51" w:rsidRPr="008C04A0">
        <w:rPr>
          <w:rFonts w:ascii="Times New Roman" w:hAnsi="Times New Roman" w:cs="Times New Roman"/>
        </w:rPr>
        <w:t xml:space="preserve">n’a été aperçu ou déclaré. Aucune émeute. </w:t>
      </w:r>
      <w:r w:rsidR="001A309A" w:rsidRPr="008C04A0">
        <w:rPr>
          <w:rFonts w:ascii="Times New Roman" w:hAnsi="Times New Roman" w:cs="Times New Roman"/>
        </w:rPr>
        <w:t>La police se tenait toujours globalement à proximité, mais il n’y a eu aucun incident nécessitant l</w:t>
      </w:r>
      <w:r w:rsidR="00F13BFA" w:rsidRPr="008C04A0">
        <w:rPr>
          <w:rFonts w:ascii="Times New Roman" w:hAnsi="Times New Roman" w:cs="Times New Roman"/>
        </w:rPr>
        <w:t xml:space="preserve">eur intervention. </w:t>
      </w:r>
      <w:r w:rsidR="00A114C2" w:rsidRPr="008C04A0">
        <w:rPr>
          <w:rFonts w:ascii="Times New Roman" w:hAnsi="Times New Roman" w:cs="Times New Roman"/>
        </w:rPr>
        <w:t xml:space="preserve">Après </w:t>
      </w:r>
      <w:r w:rsidR="008637BE" w:rsidRPr="008C04A0">
        <w:rPr>
          <w:rFonts w:ascii="Times New Roman" w:hAnsi="Times New Roman" w:cs="Times New Roman"/>
        </w:rPr>
        <w:t>avoir regarder autour nous la totalité de la fou</w:t>
      </w:r>
      <w:r w:rsidR="005B7C63" w:rsidRPr="008C04A0">
        <w:rPr>
          <w:rFonts w:ascii="Times New Roman" w:hAnsi="Times New Roman" w:cs="Times New Roman"/>
        </w:rPr>
        <w:t>le</w:t>
      </w:r>
      <w:r w:rsidR="00A114C2" w:rsidRPr="008C04A0">
        <w:rPr>
          <w:rFonts w:ascii="Times New Roman" w:hAnsi="Times New Roman" w:cs="Times New Roman"/>
        </w:rPr>
        <w:t xml:space="preserve">, nous avons tout de même </w:t>
      </w:r>
      <w:r w:rsidR="008637BE" w:rsidRPr="008C04A0">
        <w:rPr>
          <w:rFonts w:ascii="Times New Roman" w:hAnsi="Times New Roman" w:cs="Times New Roman"/>
        </w:rPr>
        <w:t>réalisé qu</w:t>
      </w:r>
      <w:r w:rsidR="00C078E1" w:rsidRPr="008C04A0">
        <w:rPr>
          <w:rFonts w:ascii="Times New Roman" w:hAnsi="Times New Roman" w:cs="Times New Roman"/>
        </w:rPr>
        <w:t>’il y avait peu de personnes âgées présentes sur les lieu</w:t>
      </w:r>
      <w:r w:rsidR="003A32A3" w:rsidRPr="008C04A0">
        <w:rPr>
          <w:rFonts w:ascii="Times New Roman" w:hAnsi="Times New Roman" w:cs="Times New Roman"/>
        </w:rPr>
        <w:t xml:space="preserve">x. Il s’agissait majoritairement d’un mouvement jeune, et à l’œil, </w:t>
      </w:r>
      <w:r w:rsidR="00F61DF8" w:rsidRPr="008C04A0">
        <w:rPr>
          <w:rFonts w:ascii="Times New Roman" w:hAnsi="Times New Roman" w:cs="Times New Roman"/>
        </w:rPr>
        <w:t xml:space="preserve">la tranche d’âge était approximativement de 15 à </w:t>
      </w:r>
      <w:r w:rsidR="00395ECF" w:rsidRPr="008C04A0">
        <w:rPr>
          <w:rFonts w:ascii="Times New Roman" w:hAnsi="Times New Roman" w:cs="Times New Roman"/>
        </w:rPr>
        <w:t>40 ans, même s’il y avait des exceptions.</w:t>
      </w:r>
      <w:r w:rsidR="008A4C61" w:rsidRPr="008C04A0">
        <w:rPr>
          <w:rFonts w:ascii="Times New Roman" w:hAnsi="Times New Roman" w:cs="Times New Roman"/>
        </w:rPr>
        <w:t xml:space="preserve"> Nous avons eu la chance </w:t>
      </w:r>
      <w:r w:rsidR="002E7375" w:rsidRPr="008C04A0">
        <w:rPr>
          <w:rFonts w:ascii="Times New Roman" w:hAnsi="Times New Roman" w:cs="Times New Roman"/>
        </w:rPr>
        <w:t xml:space="preserve">de croiser un enfant </w:t>
      </w:r>
      <w:r w:rsidR="00C2212C" w:rsidRPr="008C04A0">
        <w:rPr>
          <w:rFonts w:ascii="Times New Roman" w:hAnsi="Times New Roman" w:cs="Times New Roman"/>
        </w:rPr>
        <w:t>de moins de 10 ans réaliser une performance de danse magistrale</w:t>
      </w:r>
      <w:r w:rsidR="0017086D">
        <w:rPr>
          <w:rFonts w:ascii="Times New Roman" w:hAnsi="Times New Roman" w:cs="Times New Roman"/>
        </w:rPr>
        <w:t>. Sur la fin, et comme</w:t>
      </w:r>
      <w:r w:rsidR="00743088" w:rsidRPr="008C04A0">
        <w:rPr>
          <w:rFonts w:ascii="Times New Roman" w:hAnsi="Times New Roman" w:cs="Times New Roman"/>
        </w:rPr>
        <w:t xml:space="preserve"> tout le monde faisait la fête, nous nous sommes laissé emporter par l’ambiance pour les </w:t>
      </w:r>
      <w:r w:rsidR="00561DD1" w:rsidRPr="008C04A0">
        <w:rPr>
          <w:rFonts w:ascii="Times New Roman" w:hAnsi="Times New Roman" w:cs="Times New Roman"/>
        </w:rPr>
        <w:t>trente minutes qu’il restait</w:t>
      </w:r>
      <w:r w:rsidR="00D81A15" w:rsidRPr="008C04A0">
        <w:rPr>
          <w:rFonts w:ascii="Times New Roman" w:hAnsi="Times New Roman" w:cs="Times New Roman"/>
        </w:rPr>
        <w:t xml:space="preserve">, puis nous sommes </w:t>
      </w:r>
      <w:r w:rsidR="009D18F7" w:rsidRPr="008C04A0">
        <w:rPr>
          <w:rFonts w:ascii="Times New Roman" w:hAnsi="Times New Roman" w:cs="Times New Roman"/>
        </w:rPr>
        <w:t xml:space="preserve">rentrées. La tête pleine de souvenirs à nos yeux, </w:t>
      </w:r>
      <w:commentRangeStart w:id="111"/>
      <w:r w:rsidR="009D18F7" w:rsidRPr="008C04A0">
        <w:rPr>
          <w:rFonts w:ascii="Times New Roman" w:hAnsi="Times New Roman" w:cs="Times New Roman"/>
        </w:rPr>
        <w:t xml:space="preserve">emplie de données </w:t>
      </w:r>
      <w:r w:rsidR="00814264" w:rsidRPr="008C04A0">
        <w:rPr>
          <w:rFonts w:ascii="Times New Roman" w:hAnsi="Times New Roman" w:cs="Times New Roman"/>
        </w:rPr>
        <w:t>d’enquêtes</w:t>
      </w:r>
      <w:r w:rsidR="009D18F7" w:rsidRPr="008C04A0">
        <w:rPr>
          <w:rFonts w:ascii="Times New Roman" w:hAnsi="Times New Roman" w:cs="Times New Roman"/>
        </w:rPr>
        <w:t xml:space="preserve"> aux </w:t>
      </w:r>
      <w:r w:rsidR="00814264" w:rsidRPr="008C04A0">
        <w:rPr>
          <w:rFonts w:ascii="Times New Roman" w:hAnsi="Times New Roman" w:cs="Times New Roman"/>
        </w:rPr>
        <w:t>vôtre.</w:t>
      </w:r>
      <w:commentRangeEnd w:id="111"/>
      <w:r w:rsidR="005D445C">
        <w:rPr>
          <w:rStyle w:val="Marquedecommentaire"/>
        </w:rPr>
        <w:commentReference w:id="111"/>
      </w:r>
    </w:p>
    <w:p w14:paraId="6C54518D" w14:textId="79C97492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2" w:author="Adrien Jouan" w:date="2021-03-10T15:11:00Z">
          <w:pPr>
            <w:ind w:firstLine="708"/>
          </w:pPr>
        </w:pPrChange>
      </w:pPr>
    </w:p>
    <w:p w14:paraId="408A0A09" w14:textId="0AAFE4FF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3" w:author="Adrien Jouan" w:date="2021-03-10T15:11:00Z">
          <w:pPr>
            <w:ind w:firstLine="708"/>
          </w:pPr>
        </w:pPrChange>
      </w:pPr>
    </w:p>
    <w:p w14:paraId="18F0C96E" w14:textId="686C3CAD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4" w:author="Adrien Jouan" w:date="2021-03-10T15:11:00Z">
          <w:pPr>
            <w:ind w:firstLine="708"/>
          </w:pPr>
        </w:pPrChange>
      </w:pPr>
    </w:p>
    <w:p w14:paraId="1B60B023" w14:textId="6751E8C8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5" w:author="Adrien Jouan" w:date="2021-03-10T15:11:00Z">
          <w:pPr>
            <w:ind w:firstLine="708"/>
          </w:pPr>
        </w:pPrChange>
      </w:pPr>
    </w:p>
    <w:p w14:paraId="4C5C3817" w14:textId="08E0B8BB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6" w:author="Adrien Jouan" w:date="2021-03-10T15:11:00Z">
          <w:pPr>
            <w:ind w:firstLine="708"/>
          </w:pPr>
        </w:pPrChange>
      </w:pPr>
    </w:p>
    <w:p w14:paraId="301B8067" w14:textId="708EA44E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17" w:author="Adrien Jouan" w:date="2021-03-10T15:11:00Z">
          <w:pPr>
            <w:ind w:firstLine="708"/>
          </w:pPr>
        </w:pPrChange>
      </w:pPr>
    </w:p>
    <w:p w14:paraId="2B424896" w14:textId="28E76CE6" w:rsidR="001B202C" w:rsidRDefault="001B202C" w:rsidP="0014049E">
      <w:pPr>
        <w:ind w:firstLine="708"/>
        <w:jc w:val="both"/>
        <w:rPr>
          <w:rFonts w:ascii="Times New Roman" w:hAnsi="Times New Roman" w:cs="Times New Roman"/>
        </w:rPr>
        <w:pPrChange w:id="118" w:author="Adrien Jouan" w:date="2021-03-10T15:11:00Z">
          <w:pPr>
            <w:ind w:firstLine="708"/>
          </w:pPr>
        </w:pPrChange>
      </w:pPr>
    </w:p>
    <w:p w14:paraId="51497531" w14:textId="0A21B724" w:rsidR="001B202C" w:rsidRDefault="001B202C" w:rsidP="0014049E">
      <w:pPr>
        <w:ind w:firstLine="708"/>
        <w:jc w:val="both"/>
        <w:rPr>
          <w:rFonts w:ascii="Times New Roman" w:hAnsi="Times New Roman" w:cs="Times New Roman"/>
        </w:rPr>
        <w:pPrChange w:id="119" w:author="Adrien Jouan" w:date="2021-03-10T15:11:00Z">
          <w:pPr>
            <w:ind w:firstLine="708"/>
          </w:pPr>
        </w:pPrChange>
      </w:pPr>
    </w:p>
    <w:p w14:paraId="4A7B877D" w14:textId="0009B515" w:rsidR="001B202C" w:rsidRDefault="001B202C" w:rsidP="0014049E">
      <w:pPr>
        <w:ind w:firstLine="708"/>
        <w:jc w:val="both"/>
        <w:rPr>
          <w:rFonts w:ascii="Times New Roman" w:hAnsi="Times New Roman" w:cs="Times New Roman"/>
        </w:rPr>
        <w:pPrChange w:id="120" w:author="Adrien Jouan" w:date="2021-03-10T15:11:00Z">
          <w:pPr>
            <w:ind w:firstLine="708"/>
          </w:pPr>
        </w:pPrChange>
      </w:pPr>
    </w:p>
    <w:p w14:paraId="2E347650" w14:textId="24A5F718" w:rsidR="001B202C" w:rsidRDefault="001B202C" w:rsidP="0014049E">
      <w:pPr>
        <w:ind w:firstLine="708"/>
        <w:jc w:val="both"/>
        <w:rPr>
          <w:rFonts w:ascii="Times New Roman" w:hAnsi="Times New Roman" w:cs="Times New Roman"/>
        </w:rPr>
        <w:pPrChange w:id="121" w:author="Adrien Jouan" w:date="2021-03-10T15:11:00Z">
          <w:pPr>
            <w:ind w:firstLine="708"/>
          </w:pPr>
        </w:pPrChange>
      </w:pPr>
    </w:p>
    <w:p w14:paraId="0E05241F" w14:textId="77777777" w:rsidR="001B202C" w:rsidRDefault="001B202C" w:rsidP="0014049E">
      <w:pPr>
        <w:ind w:firstLine="708"/>
        <w:jc w:val="both"/>
        <w:rPr>
          <w:rFonts w:ascii="Times New Roman" w:hAnsi="Times New Roman" w:cs="Times New Roman"/>
        </w:rPr>
        <w:pPrChange w:id="122" w:author="Adrien Jouan" w:date="2021-03-10T15:11:00Z">
          <w:pPr>
            <w:ind w:firstLine="708"/>
          </w:pPr>
        </w:pPrChange>
      </w:pPr>
    </w:p>
    <w:p w14:paraId="37BB5823" w14:textId="2930FCA0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23" w:author="Adrien Jouan" w:date="2021-03-10T15:11:00Z">
          <w:pPr>
            <w:ind w:firstLine="708"/>
          </w:pPr>
        </w:pPrChange>
      </w:pPr>
    </w:p>
    <w:p w14:paraId="78697677" w14:textId="41428EBD" w:rsidR="00050F9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24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 xml:space="preserve">À l’occasion de notre seconde observation, nous avons décidé </w:t>
      </w:r>
      <w:r w:rsidR="0006055D">
        <w:rPr>
          <w:rFonts w:ascii="Times New Roman" w:hAnsi="Times New Roman" w:cs="Times New Roman"/>
        </w:rPr>
        <w:t xml:space="preserve">d’aller à </w:t>
      </w:r>
      <w:r w:rsidRPr="0017086D">
        <w:rPr>
          <w:rFonts w:ascii="Times New Roman" w:hAnsi="Times New Roman" w:cs="Times New Roman"/>
        </w:rPr>
        <w:t>la manifestation du 8 mars 2021</w:t>
      </w:r>
      <w:r w:rsidR="0006055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dans le cadre de la journée internationale de la lutte pour les droits de la femme. Nous sommes arrivées à 14h au lieu de départ initial de la manifestation, à Stalingrad. La police était </w:t>
      </w:r>
      <w:r w:rsidR="006E4F38">
        <w:rPr>
          <w:rFonts w:ascii="Times New Roman" w:hAnsi="Times New Roman" w:cs="Times New Roman"/>
        </w:rPr>
        <w:t xml:space="preserve">là </w:t>
      </w:r>
      <w:r w:rsidRPr="0017086D">
        <w:rPr>
          <w:rFonts w:ascii="Times New Roman" w:hAnsi="Times New Roman" w:cs="Times New Roman"/>
        </w:rPr>
        <w:t>depuis le début de la manifestation</w:t>
      </w:r>
      <w:r w:rsidR="006E4F38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mais </w:t>
      </w:r>
      <w:r w:rsidR="006E4F38">
        <w:rPr>
          <w:rFonts w:ascii="Times New Roman" w:hAnsi="Times New Roman" w:cs="Times New Roman"/>
        </w:rPr>
        <w:t>elle</w:t>
      </w:r>
      <w:ins w:id="125" w:author="Adrien Jouan" w:date="2021-03-10T15:58:00Z">
        <w:r w:rsidR="005D445C">
          <w:rPr>
            <w:rFonts w:ascii="Times New Roman" w:hAnsi="Times New Roman" w:cs="Times New Roman"/>
          </w:rPr>
          <w:t xml:space="preserve"> est</w:t>
        </w:r>
      </w:ins>
      <w:r w:rsidR="006E4F38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inactive</w:t>
      </w:r>
      <w:r w:rsidR="006E4F38">
        <w:rPr>
          <w:rFonts w:ascii="Times New Roman" w:hAnsi="Times New Roman" w:cs="Times New Roman"/>
        </w:rPr>
        <w:t xml:space="preserve"> pour l’instant</w:t>
      </w:r>
      <w:r w:rsidRPr="0017086D">
        <w:rPr>
          <w:rFonts w:ascii="Times New Roman" w:hAnsi="Times New Roman" w:cs="Times New Roman"/>
        </w:rPr>
        <w:t xml:space="preserve">. </w:t>
      </w:r>
      <w:r w:rsidR="00C50841">
        <w:rPr>
          <w:rFonts w:ascii="Times New Roman" w:hAnsi="Times New Roman" w:cs="Times New Roman"/>
        </w:rPr>
        <w:t>En faisant le tour de la place,</w:t>
      </w:r>
      <w:del w:id="126" w:author="Adrien Jouan" w:date="2021-03-10T15:58:00Z">
        <w:r w:rsidR="00C50841" w:rsidDel="005D445C">
          <w:rPr>
            <w:rFonts w:ascii="Times New Roman" w:hAnsi="Times New Roman" w:cs="Times New Roman"/>
          </w:rPr>
          <w:delText xml:space="preserve"> </w:delText>
        </w:r>
      </w:del>
      <w:r w:rsidR="00C50841">
        <w:rPr>
          <w:rFonts w:ascii="Times New Roman" w:hAnsi="Times New Roman" w:cs="Times New Roman"/>
        </w:rPr>
        <w:t xml:space="preserve"> nous </w:t>
      </w:r>
      <w:r w:rsidRPr="0017086D">
        <w:rPr>
          <w:rFonts w:ascii="Times New Roman" w:hAnsi="Times New Roman" w:cs="Times New Roman"/>
        </w:rPr>
        <w:t xml:space="preserve">avons constaté </w:t>
      </w:r>
      <w:r w:rsidR="00050F9D">
        <w:rPr>
          <w:rFonts w:ascii="Times New Roman" w:hAnsi="Times New Roman" w:cs="Times New Roman"/>
        </w:rPr>
        <w:t xml:space="preserve">qu’il y avait environ 50 personnes, et </w:t>
      </w:r>
      <w:r w:rsidRPr="0017086D">
        <w:rPr>
          <w:rFonts w:ascii="Times New Roman" w:hAnsi="Times New Roman" w:cs="Times New Roman"/>
        </w:rPr>
        <w:t>que ce mouvement était</w:t>
      </w:r>
      <w:r w:rsidR="00FB7023">
        <w:rPr>
          <w:rFonts w:ascii="Times New Roman" w:hAnsi="Times New Roman" w:cs="Times New Roman"/>
        </w:rPr>
        <w:t xml:space="preserve"> interracial et </w:t>
      </w:r>
      <w:r w:rsidRPr="0017086D">
        <w:rPr>
          <w:rFonts w:ascii="Times New Roman" w:hAnsi="Times New Roman" w:cs="Times New Roman"/>
        </w:rPr>
        <w:t>intergénérationne</w:t>
      </w:r>
      <w:r w:rsidR="00C50841">
        <w:rPr>
          <w:rFonts w:ascii="Times New Roman" w:hAnsi="Times New Roman" w:cs="Times New Roman"/>
        </w:rPr>
        <w:t xml:space="preserve">l : des personnes âgées </w:t>
      </w:r>
      <w:r w:rsidR="00DB73A2">
        <w:rPr>
          <w:rFonts w:ascii="Times New Roman" w:hAnsi="Times New Roman" w:cs="Times New Roman"/>
        </w:rPr>
        <w:t>comme des</w:t>
      </w:r>
      <w:r w:rsidR="00C50841">
        <w:rPr>
          <w:rFonts w:ascii="Times New Roman" w:hAnsi="Times New Roman" w:cs="Times New Roman"/>
        </w:rPr>
        <w:t xml:space="preserve"> enfants</w:t>
      </w:r>
      <w:r w:rsidR="00DB73A2">
        <w:rPr>
          <w:rFonts w:ascii="Times New Roman" w:hAnsi="Times New Roman" w:cs="Times New Roman"/>
        </w:rPr>
        <w:t xml:space="preserve"> étaient présents</w:t>
      </w:r>
      <w:r w:rsidR="00C50841">
        <w:rPr>
          <w:rFonts w:ascii="Times New Roman" w:hAnsi="Times New Roman" w:cs="Times New Roman"/>
        </w:rPr>
        <w:t>.</w:t>
      </w:r>
      <w:r w:rsidR="00DB73A2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Des syndicats </w:t>
      </w:r>
      <w:r w:rsidR="008514D9">
        <w:rPr>
          <w:rFonts w:ascii="Times New Roman" w:hAnsi="Times New Roman" w:cs="Times New Roman"/>
        </w:rPr>
        <w:t xml:space="preserve">tel que </w:t>
      </w:r>
      <w:r w:rsidRPr="0017086D">
        <w:rPr>
          <w:rFonts w:ascii="Times New Roman" w:hAnsi="Times New Roman" w:cs="Times New Roman"/>
        </w:rPr>
        <w:t xml:space="preserve">la CGT, </w:t>
      </w:r>
      <w:r w:rsidR="008514D9">
        <w:rPr>
          <w:rFonts w:ascii="Times New Roman" w:hAnsi="Times New Roman" w:cs="Times New Roman"/>
        </w:rPr>
        <w:t xml:space="preserve">la </w:t>
      </w:r>
      <w:r w:rsidRPr="0017086D">
        <w:rPr>
          <w:rFonts w:ascii="Times New Roman" w:hAnsi="Times New Roman" w:cs="Times New Roman"/>
        </w:rPr>
        <w:t>Lutte ouvrière</w:t>
      </w:r>
      <w:r w:rsidR="008514D9">
        <w:rPr>
          <w:rFonts w:ascii="Times New Roman" w:hAnsi="Times New Roman" w:cs="Times New Roman"/>
        </w:rPr>
        <w:t xml:space="preserve"> ou la </w:t>
      </w:r>
      <w:r w:rsidRPr="0017086D">
        <w:rPr>
          <w:rFonts w:ascii="Times New Roman" w:hAnsi="Times New Roman" w:cs="Times New Roman"/>
        </w:rPr>
        <w:t>NPA</w:t>
      </w:r>
      <w:r w:rsidR="008514D9">
        <w:rPr>
          <w:rFonts w:ascii="Times New Roman" w:hAnsi="Times New Roman" w:cs="Times New Roman"/>
        </w:rPr>
        <w:t xml:space="preserve"> étaient sur les lieux</w:t>
      </w:r>
      <w:r w:rsidRPr="0017086D">
        <w:rPr>
          <w:rFonts w:ascii="Times New Roman" w:hAnsi="Times New Roman" w:cs="Times New Roman"/>
        </w:rPr>
        <w:t xml:space="preserve">. </w:t>
      </w:r>
      <w:r w:rsidR="0030421E">
        <w:rPr>
          <w:rFonts w:ascii="Times New Roman" w:hAnsi="Times New Roman" w:cs="Times New Roman"/>
        </w:rPr>
        <w:t>Il y avait</w:t>
      </w:r>
      <w:r w:rsidRPr="0017086D">
        <w:rPr>
          <w:rFonts w:ascii="Times New Roman" w:hAnsi="Times New Roman" w:cs="Times New Roman"/>
        </w:rPr>
        <w:t xml:space="preserve"> </w:t>
      </w:r>
      <w:r w:rsidR="0030421E">
        <w:rPr>
          <w:rFonts w:ascii="Times New Roman" w:hAnsi="Times New Roman" w:cs="Times New Roman"/>
        </w:rPr>
        <w:t>de nombreux</w:t>
      </w:r>
      <w:r w:rsidRPr="0017086D">
        <w:rPr>
          <w:rFonts w:ascii="Times New Roman" w:hAnsi="Times New Roman" w:cs="Times New Roman"/>
        </w:rPr>
        <w:t xml:space="preserve"> drapeau</w:t>
      </w:r>
      <w:r w:rsidR="0030421E">
        <w:rPr>
          <w:rFonts w:ascii="Times New Roman" w:hAnsi="Times New Roman" w:cs="Times New Roman"/>
        </w:rPr>
        <w:t>x</w:t>
      </w:r>
      <w:r w:rsidRPr="0017086D">
        <w:rPr>
          <w:rFonts w:ascii="Times New Roman" w:hAnsi="Times New Roman" w:cs="Times New Roman"/>
        </w:rPr>
        <w:t xml:space="preserve"> LGBTQ</w:t>
      </w:r>
      <w:r w:rsidR="0030421E">
        <w:rPr>
          <w:rFonts w:ascii="Times New Roman" w:hAnsi="Times New Roman" w:cs="Times New Roman"/>
        </w:rPr>
        <w:t xml:space="preserve">, et </w:t>
      </w:r>
      <w:r w:rsidRPr="0017086D">
        <w:rPr>
          <w:rFonts w:ascii="Times New Roman" w:hAnsi="Times New Roman" w:cs="Times New Roman"/>
        </w:rPr>
        <w:t>des drapeaux violets</w:t>
      </w:r>
      <w:r w:rsidR="0030421E">
        <w:rPr>
          <w:rFonts w:ascii="Times New Roman" w:hAnsi="Times New Roman" w:cs="Times New Roman"/>
        </w:rPr>
        <w:t xml:space="preserve">, qui représente la </w:t>
      </w:r>
      <w:r w:rsidRPr="0017086D">
        <w:rPr>
          <w:rFonts w:ascii="Times New Roman" w:hAnsi="Times New Roman" w:cs="Times New Roman"/>
        </w:rPr>
        <w:t xml:space="preserve">couleur </w:t>
      </w:r>
      <w:r w:rsidR="0030421E">
        <w:rPr>
          <w:rFonts w:ascii="Times New Roman" w:hAnsi="Times New Roman" w:cs="Times New Roman"/>
        </w:rPr>
        <w:t xml:space="preserve">symbolique </w:t>
      </w:r>
      <w:r w:rsidRPr="0017086D">
        <w:rPr>
          <w:rFonts w:ascii="Times New Roman" w:hAnsi="Times New Roman" w:cs="Times New Roman"/>
        </w:rPr>
        <w:t>du mouvement féministe.</w:t>
      </w:r>
      <w:r w:rsidR="00F628AB">
        <w:rPr>
          <w:rFonts w:ascii="Times New Roman" w:hAnsi="Times New Roman" w:cs="Times New Roman"/>
        </w:rPr>
        <w:t xml:space="preserve"> </w:t>
      </w:r>
      <w:r w:rsidR="0078360B">
        <w:rPr>
          <w:rFonts w:ascii="Times New Roman" w:hAnsi="Times New Roman" w:cs="Times New Roman"/>
        </w:rPr>
        <w:t xml:space="preserve">Bien </w:t>
      </w:r>
      <w:r w:rsidRPr="0017086D">
        <w:rPr>
          <w:rFonts w:ascii="Times New Roman" w:hAnsi="Times New Roman" w:cs="Times New Roman"/>
        </w:rPr>
        <w:t>qu’étant une manifestation pour les femmes,</w:t>
      </w:r>
      <w:r w:rsidR="0078360B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des hommes étaient </w:t>
      </w:r>
      <w:r w:rsidR="0078360B">
        <w:rPr>
          <w:rFonts w:ascii="Times New Roman" w:hAnsi="Times New Roman" w:cs="Times New Roman"/>
        </w:rPr>
        <w:t xml:space="preserve">aussi </w:t>
      </w:r>
      <w:r w:rsidRPr="0017086D">
        <w:rPr>
          <w:rFonts w:ascii="Times New Roman" w:hAnsi="Times New Roman" w:cs="Times New Roman"/>
        </w:rPr>
        <w:t>présents</w:t>
      </w:r>
      <w:r w:rsidR="0046679C">
        <w:rPr>
          <w:rFonts w:ascii="Times New Roman" w:hAnsi="Times New Roman" w:cs="Times New Roman"/>
        </w:rPr>
        <w:t xml:space="preserve">, ce qui nous a laissé </w:t>
      </w:r>
      <w:r w:rsidR="00D561BE">
        <w:rPr>
          <w:rFonts w:ascii="Times New Roman" w:hAnsi="Times New Roman" w:cs="Times New Roman"/>
        </w:rPr>
        <w:t xml:space="preserve">un bon sentiment. </w:t>
      </w:r>
      <w:r w:rsidRPr="0017086D">
        <w:rPr>
          <w:rFonts w:ascii="Times New Roman" w:hAnsi="Times New Roman" w:cs="Times New Roman"/>
        </w:rPr>
        <w:t>Tout comme lors de la première manifestation, nous avons constaté</w:t>
      </w:r>
      <w:r w:rsidR="0083252E">
        <w:rPr>
          <w:rFonts w:ascii="Times New Roman" w:hAnsi="Times New Roman" w:cs="Times New Roman"/>
        </w:rPr>
        <w:t xml:space="preserve"> que</w:t>
      </w:r>
      <w:r w:rsidRPr="0017086D">
        <w:rPr>
          <w:rFonts w:ascii="Times New Roman" w:hAnsi="Times New Roman" w:cs="Times New Roman"/>
        </w:rPr>
        <w:t xml:space="preserve"> beaucoup de personnes av</w:t>
      </w:r>
      <w:r w:rsidR="0083252E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les cheveux colorés</w:t>
      </w:r>
      <w:r w:rsidR="00E3689E">
        <w:rPr>
          <w:rFonts w:ascii="Times New Roman" w:hAnsi="Times New Roman" w:cs="Times New Roman"/>
        </w:rPr>
        <w:t xml:space="preserve">, et </w:t>
      </w:r>
      <w:r w:rsidR="007805A3">
        <w:rPr>
          <w:rFonts w:ascii="Times New Roman" w:hAnsi="Times New Roman" w:cs="Times New Roman"/>
        </w:rPr>
        <w:t xml:space="preserve">de nombreuses </w:t>
      </w:r>
      <w:r w:rsidR="00E3689E">
        <w:rPr>
          <w:rFonts w:ascii="Times New Roman" w:hAnsi="Times New Roman" w:cs="Times New Roman"/>
        </w:rPr>
        <w:t>femmes portaient une coupe très courte.</w:t>
      </w:r>
      <w:r w:rsidR="004A4DBF">
        <w:rPr>
          <w:rFonts w:ascii="Times New Roman" w:hAnsi="Times New Roman" w:cs="Times New Roman"/>
        </w:rPr>
        <w:t xml:space="preserve"> </w:t>
      </w:r>
      <w:r w:rsidR="007805A3" w:rsidRPr="0017086D">
        <w:rPr>
          <w:rFonts w:ascii="Times New Roman" w:hAnsi="Times New Roman" w:cs="Times New Roman"/>
        </w:rPr>
        <w:t>Quant au style vestimentaire,</w:t>
      </w:r>
      <w:r w:rsidR="00777C7B">
        <w:rPr>
          <w:rFonts w:ascii="Times New Roman" w:hAnsi="Times New Roman" w:cs="Times New Roman"/>
        </w:rPr>
        <w:t xml:space="preserve"> nous pouvions voir</w:t>
      </w:r>
      <w:r w:rsidR="007805A3" w:rsidRPr="0017086D">
        <w:rPr>
          <w:rFonts w:ascii="Times New Roman" w:hAnsi="Times New Roman" w:cs="Times New Roman"/>
        </w:rPr>
        <w:t xml:space="preserve"> des femmes habillées en léopard, avec des paillettes, de la dentelle, des grosses chaines</w:t>
      </w:r>
      <w:r w:rsidR="00777C7B">
        <w:rPr>
          <w:rFonts w:ascii="Times New Roman" w:hAnsi="Times New Roman" w:cs="Times New Roman"/>
        </w:rPr>
        <w:t xml:space="preserve"> métalliques</w:t>
      </w:r>
      <w:r w:rsidR="007805A3" w:rsidRPr="0017086D">
        <w:rPr>
          <w:rFonts w:ascii="Times New Roman" w:hAnsi="Times New Roman" w:cs="Times New Roman"/>
        </w:rPr>
        <w:t xml:space="preserve">. </w:t>
      </w:r>
      <w:r w:rsidR="00777C7B">
        <w:rPr>
          <w:rFonts w:ascii="Times New Roman" w:hAnsi="Times New Roman" w:cs="Times New Roman"/>
        </w:rPr>
        <w:t xml:space="preserve">Des </w:t>
      </w:r>
      <w:r w:rsidR="007805A3" w:rsidRPr="0017086D">
        <w:rPr>
          <w:rFonts w:ascii="Times New Roman" w:hAnsi="Times New Roman" w:cs="Times New Roman"/>
        </w:rPr>
        <w:t xml:space="preserve">styles excentriques, tout comme lors de la première manifestation </w:t>
      </w:r>
      <w:r w:rsidR="00AD41EE">
        <w:rPr>
          <w:rFonts w:ascii="Times New Roman" w:hAnsi="Times New Roman" w:cs="Times New Roman"/>
        </w:rPr>
        <w:t xml:space="preserve">en soutien à la </w:t>
      </w:r>
      <w:proofErr w:type="spellStart"/>
      <w:r w:rsidR="00AD41EE">
        <w:rPr>
          <w:rFonts w:ascii="Times New Roman" w:hAnsi="Times New Roman" w:cs="Times New Roman"/>
        </w:rPr>
        <w:t>Maskarade</w:t>
      </w:r>
      <w:proofErr w:type="spellEnd"/>
      <w:r w:rsidR="007805A3" w:rsidRPr="0017086D">
        <w:rPr>
          <w:rFonts w:ascii="Times New Roman" w:hAnsi="Times New Roman" w:cs="Times New Roman"/>
        </w:rPr>
        <w:t>.</w:t>
      </w:r>
      <w:r w:rsidR="00FA7FB1">
        <w:rPr>
          <w:rFonts w:ascii="Times New Roman" w:hAnsi="Times New Roman" w:cs="Times New Roman"/>
        </w:rPr>
        <w:t xml:space="preserve"> </w:t>
      </w:r>
      <w:r w:rsidR="004A4DBF">
        <w:rPr>
          <w:rFonts w:ascii="Times New Roman" w:hAnsi="Times New Roman" w:cs="Times New Roman"/>
        </w:rPr>
        <w:t xml:space="preserve">Il y avait </w:t>
      </w:r>
      <w:r w:rsidRPr="0017086D">
        <w:rPr>
          <w:rFonts w:ascii="Times New Roman" w:hAnsi="Times New Roman" w:cs="Times New Roman"/>
        </w:rPr>
        <w:t xml:space="preserve">des </w:t>
      </w:r>
      <w:r w:rsidR="007F2065">
        <w:rPr>
          <w:rFonts w:ascii="Times New Roman" w:hAnsi="Times New Roman" w:cs="Times New Roman"/>
        </w:rPr>
        <w:t>« Drag</w:t>
      </w:r>
      <w:r w:rsidRPr="0017086D">
        <w:rPr>
          <w:rFonts w:ascii="Times New Roman" w:hAnsi="Times New Roman" w:cs="Times New Roman"/>
        </w:rPr>
        <w:t xml:space="preserve"> Quee</w:t>
      </w:r>
      <w:r w:rsidR="004A4DBF">
        <w:rPr>
          <w:rFonts w:ascii="Times New Roman" w:hAnsi="Times New Roman" w:cs="Times New Roman"/>
        </w:rPr>
        <w:t>n</w:t>
      </w:r>
      <w:ins w:id="127" w:author="Adrien Jouan" w:date="2021-03-10T15:58:00Z">
        <w:r w:rsidR="005D445C">
          <w:rPr>
            <w:rFonts w:ascii="Times New Roman" w:hAnsi="Times New Roman" w:cs="Times New Roman"/>
          </w:rPr>
          <w:t>s</w:t>
        </w:r>
      </w:ins>
      <w:r w:rsidR="007F2065">
        <w:rPr>
          <w:rFonts w:ascii="Times New Roman" w:hAnsi="Times New Roman" w:cs="Times New Roman"/>
        </w:rPr>
        <w:t> »</w:t>
      </w:r>
      <w:r w:rsidR="004A4DBF">
        <w:rPr>
          <w:rFonts w:ascii="Times New Roman" w:hAnsi="Times New Roman" w:cs="Times New Roman"/>
        </w:rPr>
        <w:t xml:space="preserve"> qui dansaient.</w:t>
      </w:r>
      <w:r w:rsidRPr="0017086D">
        <w:rPr>
          <w:rFonts w:ascii="Times New Roman" w:hAnsi="Times New Roman" w:cs="Times New Roman"/>
        </w:rPr>
        <w:t xml:space="preserve"> </w:t>
      </w:r>
      <w:commentRangeStart w:id="128"/>
      <w:r w:rsidR="00C50F11">
        <w:rPr>
          <w:rFonts w:ascii="Times New Roman" w:hAnsi="Times New Roman" w:cs="Times New Roman"/>
        </w:rPr>
        <w:t xml:space="preserve">En comparaison avec la précédente mobilisation que nous avions observé, </w:t>
      </w:r>
      <w:r w:rsidR="00C138D6">
        <w:rPr>
          <w:rFonts w:ascii="Times New Roman" w:hAnsi="Times New Roman" w:cs="Times New Roman"/>
        </w:rPr>
        <w:t>nous avons remarqué qu’</w:t>
      </w:r>
      <w:r w:rsidR="00C50F11">
        <w:rPr>
          <w:rFonts w:ascii="Times New Roman" w:hAnsi="Times New Roman" w:cs="Times New Roman"/>
        </w:rPr>
        <w:t>il y avait davantage</w:t>
      </w:r>
      <w:r w:rsidR="007F2065">
        <w:rPr>
          <w:rFonts w:ascii="Times New Roman" w:hAnsi="Times New Roman" w:cs="Times New Roman"/>
        </w:rPr>
        <w:t xml:space="preserve"> de</w:t>
      </w:r>
      <w:r w:rsidR="00C50F11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personnes </w:t>
      </w:r>
      <w:r w:rsidR="007F2065">
        <w:rPr>
          <w:rFonts w:ascii="Times New Roman" w:hAnsi="Times New Roman" w:cs="Times New Roman"/>
        </w:rPr>
        <w:t>qui tenaient</w:t>
      </w:r>
      <w:r w:rsidRPr="0017086D">
        <w:rPr>
          <w:rFonts w:ascii="Times New Roman" w:hAnsi="Times New Roman" w:cs="Times New Roman"/>
        </w:rPr>
        <w:t xml:space="preserve"> des pancartes. </w:t>
      </w:r>
      <w:r w:rsidR="009501F9">
        <w:rPr>
          <w:rFonts w:ascii="Times New Roman" w:hAnsi="Times New Roman" w:cs="Times New Roman"/>
        </w:rPr>
        <w:t xml:space="preserve">Presque tout le monde en avait une. </w:t>
      </w:r>
      <w:r w:rsidR="00C138D6">
        <w:rPr>
          <w:rFonts w:ascii="Times New Roman" w:hAnsi="Times New Roman" w:cs="Times New Roman"/>
        </w:rPr>
        <w:t>L</w:t>
      </w:r>
      <w:r w:rsidRPr="0017086D">
        <w:rPr>
          <w:rFonts w:ascii="Times New Roman" w:hAnsi="Times New Roman" w:cs="Times New Roman"/>
        </w:rPr>
        <w:t>e respect des normes sanitaires</w:t>
      </w:r>
      <w:r w:rsidR="009C673A">
        <w:rPr>
          <w:rFonts w:ascii="Times New Roman" w:hAnsi="Times New Roman" w:cs="Times New Roman"/>
        </w:rPr>
        <w:t xml:space="preserve"> </w:t>
      </w:r>
      <w:r w:rsidR="001757A2">
        <w:rPr>
          <w:rFonts w:ascii="Times New Roman" w:hAnsi="Times New Roman" w:cs="Times New Roman"/>
        </w:rPr>
        <w:t xml:space="preserve">étaient </w:t>
      </w:r>
      <w:r w:rsidR="009C673A">
        <w:rPr>
          <w:rFonts w:ascii="Times New Roman" w:hAnsi="Times New Roman" w:cs="Times New Roman"/>
        </w:rPr>
        <w:t>également mieux suivi</w:t>
      </w:r>
      <w:r w:rsidR="001757A2">
        <w:rPr>
          <w:rFonts w:ascii="Times New Roman" w:hAnsi="Times New Roman" w:cs="Times New Roman"/>
        </w:rPr>
        <w:t xml:space="preserve">es que le samedi 6 mars. </w:t>
      </w:r>
      <w:r w:rsidR="00C0193F">
        <w:rPr>
          <w:rFonts w:ascii="Times New Roman" w:hAnsi="Times New Roman" w:cs="Times New Roman"/>
        </w:rPr>
        <w:t>Pour le coup, nous pouvions presque compter sur les doigts de nos mains le nombre de personnes qui ne portaient pas le masque</w:t>
      </w:r>
      <w:r w:rsidR="00080C7F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bien que les distanciations</w:t>
      </w:r>
      <w:r w:rsidR="00080C7F">
        <w:rPr>
          <w:rFonts w:ascii="Times New Roman" w:hAnsi="Times New Roman" w:cs="Times New Roman"/>
        </w:rPr>
        <w:t>, elles,</w:t>
      </w:r>
      <w:r w:rsidRPr="0017086D">
        <w:rPr>
          <w:rFonts w:ascii="Times New Roman" w:hAnsi="Times New Roman" w:cs="Times New Roman"/>
        </w:rPr>
        <w:t xml:space="preserve"> n</w:t>
      </w:r>
      <w:r w:rsidR="00080C7F">
        <w:rPr>
          <w:rFonts w:ascii="Times New Roman" w:hAnsi="Times New Roman" w:cs="Times New Roman"/>
        </w:rPr>
        <w:t>’aient</w:t>
      </w:r>
      <w:r w:rsidRPr="0017086D">
        <w:rPr>
          <w:rFonts w:ascii="Times New Roman" w:hAnsi="Times New Roman" w:cs="Times New Roman"/>
        </w:rPr>
        <w:t xml:space="preserve"> pas </w:t>
      </w:r>
      <w:r w:rsidR="00080C7F">
        <w:rPr>
          <w:rFonts w:ascii="Times New Roman" w:hAnsi="Times New Roman" w:cs="Times New Roman"/>
        </w:rPr>
        <w:t xml:space="preserve">été </w:t>
      </w:r>
      <w:r w:rsidRPr="0017086D">
        <w:rPr>
          <w:rFonts w:ascii="Times New Roman" w:hAnsi="Times New Roman" w:cs="Times New Roman"/>
        </w:rPr>
        <w:t>respecté</w:t>
      </w:r>
      <w:ins w:id="129" w:author="Adrien Jouan" w:date="2021-03-10T15:59:00Z">
        <w:r w:rsidR="005D445C">
          <w:rPr>
            <w:rFonts w:ascii="Times New Roman" w:hAnsi="Times New Roman" w:cs="Times New Roman"/>
          </w:rPr>
          <w:t>es</w:t>
        </w:r>
      </w:ins>
      <w:r w:rsidRPr="0017086D">
        <w:rPr>
          <w:rFonts w:ascii="Times New Roman" w:hAnsi="Times New Roman" w:cs="Times New Roman"/>
        </w:rPr>
        <w:t>.</w:t>
      </w:r>
      <w:commentRangeEnd w:id="128"/>
      <w:r w:rsidR="005D445C">
        <w:rPr>
          <w:rStyle w:val="Marquedecommentaire"/>
        </w:rPr>
        <w:commentReference w:id="128"/>
      </w:r>
    </w:p>
    <w:p w14:paraId="4AF1A3BD" w14:textId="298718BF" w:rsidR="0017086D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30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>Quelques minutes plus tard, une dame avec un micro branché à un camion faisait signe aux gens de se rapprocher vers l’avenue Thiers. Le camion était équipé de deux enceintes sur le toit</w:t>
      </w:r>
      <w:r w:rsidR="009931D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et décoré de drapeaux roses avec écrits « solidaire ». La foule s’est donc rapprochée, </w:t>
      </w:r>
      <w:r w:rsidR="00E83982">
        <w:rPr>
          <w:rFonts w:ascii="Times New Roman" w:hAnsi="Times New Roman" w:cs="Times New Roman"/>
        </w:rPr>
        <w:t xml:space="preserve">et nous pouvions voir que </w:t>
      </w:r>
      <w:r w:rsidRPr="0017086D">
        <w:rPr>
          <w:rFonts w:ascii="Times New Roman" w:hAnsi="Times New Roman" w:cs="Times New Roman"/>
        </w:rPr>
        <w:t>de plus en plus de personnes étaient présentes</w:t>
      </w:r>
      <w:r w:rsidR="001A6BB0">
        <w:rPr>
          <w:rFonts w:ascii="Times New Roman" w:hAnsi="Times New Roman" w:cs="Times New Roman"/>
        </w:rPr>
        <w:t xml:space="preserve"> ; la </w:t>
      </w:r>
      <w:r w:rsidRPr="0017086D">
        <w:rPr>
          <w:rFonts w:ascii="Times New Roman" w:hAnsi="Times New Roman" w:cs="Times New Roman"/>
        </w:rPr>
        <w:t>manifestation avait commencé.</w:t>
      </w:r>
    </w:p>
    <w:p w14:paraId="332369A5" w14:textId="6BB1A7DE" w:rsidR="0017086D" w:rsidRPr="0017086D" w:rsidRDefault="009B13C2" w:rsidP="0014049E">
      <w:pPr>
        <w:ind w:firstLine="708"/>
        <w:jc w:val="both"/>
        <w:rPr>
          <w:rFonts w:ascii="Times New Roman" w:hAnsi="Times New Roman" w:cs="Times New Roman"/>
        </w:rPr>
        <w:pPrChange w:id="131" w:author="Adrien Jouan" w:date="2021-03-10T15:11:00Z">
          <w:pPr>
            <w:ind w:firstLine="708"/>
          </w:pPr>
        </w:pPrChange>
      </w:pPr>
      <w:r>
        <w:rPr>
          <w:rFonts w:ascii="Times New Roman" w:hAnsi="Times New Roman" w:cs="Times New Roman"/>
        </w:rPr>
        <w:t>Autour</w:t>
      </w:r>
      <w:r w:rsidR="00C86525">
        <w:rPr>
          <w:rFonts w:ascii="Times New Roman" w:hAnsi="Times New Roman" w:cs="Times New Roman"/>
        </w:rPr>
        <w:t xml:space="preserve"> de nous, </w:t>
      </w:r>
      <w:r>
        <w:rPr>
          <w:rFonts w:ascii="Times New Roman" w:hAnsi="Times New Roman" w:cs="Times New Roman"/>
        </w:rPr>
        <w:t xml:space="preserve">il y avait </w:t>
      </w:r>
      <w:r w:rsidR="0017086D" w:rsidRPr="0017086D">
        <w:rPr>
          <w:rFonts w:ascii="Times New Roman" w:hAnsi="Times New Roman" w:cs="Times New Roman"/>
        </w:rPr>
        <w:t>énormément de pancartes revendicatrices avec écrit par exemple</w:t>
      </w:r>
      <w:r>
        <w:rPr>
          <w:rFonts w:ascii="Times New Roman" w:hAnsi="Times New Roman" w:cs="Times New Roman"/>
        </w:rPr>
        <w:t> :</w:t>
      </w:r>
      <w:r w:rsidR="0017086D" w:rsidRPr="001708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 </w:t>
      </w:r>
      <w:r w:rsidR="0017086D" w:rsidRPr="0017086D">
        <w:rPr>
          <w:rFonts w:ascii="Times New Roman" w:hAnsi="Times New Roman" w:cs="Times New Roman"/>
        </w:rPr>
        <w:t>la cup est pleine »</w:t>
      </w:r>
      <w:r>
        <w:rPr>
          <w:rFonts w:ascii="Times New Roman" w:hAnsi="Times New Roman" w:cs="Times New Roman"/>
        </w:rPr>
        <w:t xml:space="preserve">, en </w:t>
      </w:r>
      <w:r w:rsidR="0017086D" w:rsidRPr="0017086D">
        <w:rPr>
          <w:rFonts w:ascii="Times New Roman" w:hAnsi="Times New Roman" w:cs="Times New Roman"/>
        </w:rPr>
        <w:t xml:space="preserve">référence aux cup menstruelles ; « céder n’est pas consentir » ; </w:t>
      </w:r>
      <w:r>
        <w:rPr>
          <w:rFonts w:ascii="Times New Roman" w:hAnsi="Times New Roman" w:cs="Times New Roman"/>
        </w:rPr>
        <w:t>ou encore « </w:t>
      </w:r>
      <w:r w:rsidR="0017086D" w:rsidRPr="0017086D">
        <w:rPr>
          <w:rFonts w:ascii="Times New Roman" w:hAnsi="Times New Roman" w:cs="Times New Roman"/>
        </w:rPr>
        <w:t>mon corps</w:t>
      </w:r>
      <w:r w:rsidR="00137C18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mon choix ». Au delà des pancartes,</w:t>
      </w:r>
      <w:r w:rsidR="00137C18">
        <w:rPr>
          <w:rFonts w:ascii="Times New Roman" w:hAnsi="Times New Roman" w:cs="Times New Roman"/>
        </w:rPr>
        <w:t xml:space="preserve"> des personnes s’écrivent </w:t>
      </w:r>
      <w:r w:rsidR="0017086D" w:rsidRPr="0017086D">
        <w:rPr>
          <w:rFonts w:ascii="Times New Roman" w:hAnsi="Times New Roman" w:cs="Times New Roman"/>
        </w:rPr>
        <w:t>des slogans sur le visage, ou des mots tel</w:t>
      </w:r>
      <w:r w:rsidR="00137C18">
        <w:rPr>
          <w:rFonts w:ascii="Times New Roman" w:hAnsi="Times New Roman" w:cs="Times New Roman"/>
        </w:rPr>
        <w:t xml:space="preserve">s </w:t>
      </w:r>
      <w:r w:rsidR="0017086D" w:rsidRPr="0017086D">
        <w:rPr>
          <w:rFonts w:ascii="Times New Roman" w:hAnsi="Times New Roman" w:cs="Times New Roman"/>
        </w:rPr>
        <w:t xml:space="preserve">que « goudou ». </w:t>
      </w:r>
      <w:r w:rsidR="00393BF0">
        <w:rPr>
          <w:rFonts w:ascii="Times New Roman" w:hAnsi="Times New Roman" w:cs="Times New Roman"/>
        </w:rPr>
        <w:t>Certains</w:t>
      </w:r>
      <w:r w:rsidR="0017086D" w:rsidRPr="0017086D">
        <w:rPr>
          <w:rFonts w:ascii="Times New Roman" w:hAnsi="Times New Roman" w:cs="Times New Roman"/>
        </w:rPr>
        <w:t xml:space="preserve"> avaient des mégaphones</w:t>
      </w:r>
      <w:r w:rsidR="00393BF0">
        <w:rPr>
          <w:rFonts w:ascii="Times New Roman" w:hAnsi="Times New Roman" w:cs="Times New Roman"/>
        </w:rPr>
        <w:t xml:space="preserve">, et </w:t>
      </w:r>
      <w:r w:rsidR="0017086D" w:rsidRPr="0017086D">
        <w:rPr>
          <w:rFonts w:ascii="Times New Roman" w:hAnsi="Times New Roman" w:cs="Times New Roman"/>
        </w:rPr>
        <w:t xml:space="preserve">des badges avec inscrits </w:t>
      </w:r>
      <w:r w:rsidR="00393BF0">
        <w:rPr>
          <w:rFonts w:ascii="Times New Roman" w:hAnsi="Times New Roman" w:cs="Times New Roman"/>
        </w:rPr>
        <w:t>« </w:t>
      </w:r>
      <w:r w:rsidR="0017086D" w:rsidRPr="0017086D">
        <w:rPr>
          <w:rFonts w:ascii="Times New Roman" w:hAnsi="Times New Roman" w:cs="Times New Roman"/>
        </w:rPr>
        <w:t xml:space="preserve">féministe en action ». C’est à ce moment </w:t>
      </w:r>
      <w:r w:rsidR="00393BF0">
        <w:rPr>
          <w:rFonts w:ascii="Times New Roman" w:hAnsi="Times New Roman" w:cs="Times New Roman"/>
        </w:rPr>
        <w:t xml:space="preserve">là </w:t>
      </w:r>
      <w:r w:rsidR="0017086D" w:rsidRPr="0017086D">
        <w:rPr>
          <w:rFonts w:ascii="Times New Roman" w:hAnsi="Times New Roman" w:cs="Times New Roman"/>
        </w:rPr>
        <w:t>que nous avons entendu des petits groupes crier</w:t>
      </w:r>
      <w:r w:rsidR="00E3689E">
        <w:rPr>
          <w:rFonts w:ascii="Times New Roman" w:hAnsi="Times New Roman" w:cs="Times New Roman"/>
        </w:rPr>
        <w:t xml:space="preserve"> </w:t>
      </w:r>
      <w:r w:rsidR="00393BF0">
        <w:rPr>
          <w:rFonts w:ascii="Times New Roman" w:hAnsi="Times New Roman" w:cs="Times New Roman"/>
        </w:rPr>
        <w:t>« </w:t>
      </w:r>
      <w:proofErr w:type="spellStart"/>
      <w:r w:rsidR="0017086D" w:rsidRPr="0017086D">
        <w:rPr>
          <w:rFonts w:ascii="Times New Roman" w:hAnsi="Times New Roman" w:cs="Times New Roman"/>
        </w:rPr>
        <w:t>Godmichet</w:t>
      </w:r>
      <w:proofErr w:type="spellEnd"/>
      <w:r w:rsidR="0017086D" w:rsidRPr="0017086D">
        <w:rPr>
          <w:rFonts w:ascii="Times New Roman" w:hAnsi="Times New Roman" w:cs="Times New Roman"/>
        </w:rPr>
        <w:t xml:space="preserve"> »</w:t>
      </w:r>
      <w:r w:rsidR="00393BF0">
        <w:rPr>
          <w:rFonts w:ascii="Times New Roman" w:hAnsi="Times New Roman" w:cs="Times New Roman"/>
        </w:rPr>
        <w:t xml:space="preserve"> à plusieurs reprises.</w:t>
      </w:r>
      <w:r w:rsidR="0017086D" w:rsidRPr="0017086D">
        <w:rPr>
          <w:rFonts w:ascii="Times New Roman" w:hAnsi="Times New Roman" w:cs="Times New Roman"/>
        </w:rPr>
        <w:t xml:space="preserve"> </w:t>
      </w:r>
    </w:p>
    <w:p w14:paraId="626B7FAF" w14:textId="77777777" w:rsidR="00E253B4" w:rsidRDefault="00E253B4" w:rsidP="0014049E">
      <w:pPr>
        <w:ind w:firstLine="708"/>
        <w:jc w:val="both"/>
        <w:rPr>
          <w:rFonts w:ascii="Times New Roman" w:hAnsi="Times New Roman" w:cs="Times New Roman"/>
        </w:rPr>
        <w:pPrChange w:id="132" w:author="Adrien Jouan" w:date="2021-03-10T15:11:00Z">
          <w:pPr>
            <w:ind w:firstLine="708"/>
          </w:pPr>
        </w:pPrChange>
      </w:pPr>
    </w:p>
    <w:p w14:paraId="2C211769" w14:textId="23A62CB4" w:rsidR="0017086D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33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 xml:space="preserve">La manifestation a donc commencé avec un groupe de 4 personnes </w:t>
      </w:r>
      <w:r w:rsidR="0073798F">
        <w:rPr>
          <w:rFonts w:ascii="Times New Roman" w:hAnsi="Times New Roman" w:cs="Times New Roman"/>
        </w:rPr>
        <w:t xml:space="preserve">qui s’avançaient </w:t>
      </w:r>
      <w:r w:rsidRPr="0017086D">
        <w:rPr>
          <w:rFonts w:ascii="Times New Roman" w:hAnsi="Times New Roman" w:cs="Times New Roman"/>
        </w:rPr>
        <w:t xml:space="preserve">vers le camion </w:t>
      </w:r>
      <w:r w:rsidR="0073798F">
        <w:rPr>
          <w:rFonts w:ascii="Times New Roman" w:hAnsi="Times New Roman" w:cs="Times New Roman"/>
        </w:rPr>
        <w:t>qui passait</w:t>
      </w:r>
      <w:r w:rsidRPr="0017086D">
        <w:rPr>
          <w:rFonts w:ascii="Times New Roman" w:hAnsi="Times New Roman" w:cs="Times New Roman"/>
        </w:rPr>
        <w:t xml:space="preserve"> la musique « </w:t>
      </w:r>
      <w:proofErr w:type="spellStart"/>
      <w:r w:rsidRPr="0017086D">
        <w:rPr>
          <w:rFonts w:ascii="Times New Roman" w:hAnsi="Times New Roman" w:cs="Times New Roman"/>
        </w:rPr>
        <w:t>pretty</w:t>
      </w:r>
      <w:proofErr w:type="spellEnd"/>
      <w:r w:rsidRPr="0017086D">
        <w:rPr>
          <w:rFonts w:ascii="Times New Roman" w:hAnsi="Times New Roman" w:cs="Times New Roman"/>
        </w:rPr>
        <w:t xml:space="preserve"> </w:t>
      </w:r>
      <w:proofErr w:type="spellStart"/>
      <w:r w:rsidRPr="0017086D">
        <w:rPr>
          <w:rFonts w:ascii="Times New Roman" w:hAnsi="Times New Roman" w:cs="Times New Roman"/>
        </w:rPr>
        <w:t>woman</w:t>
      </w:r>
      <w:proofErr w:type="spellEnd"/>
      <w:r w:rsidRPr="0017086D">
        <w:rPr>
          <w:rFonts w:ascii="Times New Roman" w:hAnsi="Times New Roman" w:cs="Times New Roman"/>
        </w:rPr>
        <w:t xml:space="preserve"> », qui </w:t>
      </w:r>
      <w:r w:rsidR="0073798F">
        <w:rPr>
          <w:rFonts w:ascii="Times New Roman" w:hAnsi="Times New Roman" w:cs="Times New Roman"/>
        </w:rPr>
        <w:t>fait r</w:t>
      </w:r>
      <w:r w:rsidRPr="0017086D">
        <w:rPr>
          <w:rFonts w:ascii="Times New Roman" w:hAnsi="Times New Roman" w:cs="Times New Roman"/>
        </w:rPr>
        <w:t xml:space="preserve">éférence à la femme prostituée dans le film </w:t>
      </w:r>
      <w:r w:rsidR="00B423BA">
        <w:rPr>
          <w:rFonts w:ascii="Times New Roman" w:hAnsi="Times New Roman" w:cs="Times New Roman"/>
        </w:rPr>
        <w:t>portant le même nom</w:t>
      </w:r>
      <w:r w:rsidRPr="0017086D">
        <w:rPr>
          <w:rFonts w:ascii="Times New Roman" w:hAnsi="Times New Roman" w:cs="Times New Roman"/>
        </w:rPr>
        <w:t>. Une deuxième musique se fait entendre</w:t>
      </w:r>
      <w:r w:rsidR="00B52F44">
        <w:rPr>
          <w:rFonts w:ascii="Times New Roman" w:hAnsi="Times New Roman" w:cs="Times New Roman"/>
        </w:rPr>
        <w:t xml:space="preserve">, il s’agissait de </w:t>
      </w:r>
      <w:r w:rsidRPr="0017086D">
        <w:rPr>
          <w:rFonts w:ascii="Times New Roman" w:hAnsi="Times New Roman" w:cs="Times New Roman"/>
        </w:rPr>
        <w:t xml:space="preserve">« Man down » de Rihanna, </w:t>
      </w:r>
      <w:r w:rsidR="00B52F44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 xml:space="preserve">nous nous sommes demandé si cela était lié au contexte de la manifestation. </w:t>
      </w:r>
      <w:r w:rsidR="00527739">
        <w:rPr>
          <w:rFonts w:ascii="Times New Roman" w:hAnsi="Times New Roman" w:cs="Times New Roman"/>
        </w:rPr>
        <w:t xml:space="preserve">À </w:t>
      </w:r>
      <w:r w:rsidRPr="0017086D">
        <w:rPr>
          <w:rFonts w:ascii="Times New Roman" w:hAnsi="Times New Roman" w:cs="Times New Roman"/>
        </w:rPr>
        <w:t>ce moment</w:t>
      </w:r>
      <w:r w:rsidR="00527739">
        <w:rPr>
          <w:rFonts w:ascii="Times New Roman" w:hAnsi="Times New Roman" w:cs="Times New Roman"/>
        </w:rPr>
        <w:t xml:space="preserve"> là, </w:t>
      </w:r>
      <w:r w:rsidR="00637AFA">
        <w:rPr>
          <w:rFonts w:ascii="Times New Roman" w:hAnsi="Times New Roman" w:cs="Times New Roman"/>
        </w:rPr>
        <w:t>à l’entrée de l’avenue Thiers,</w:t>
      </w:r>
      <w:r w:rsidR="00BC4D2A">
        <w:rPr>
          <w:rFonts w:ascii="Times New Roman" w:hAnsi="Times New Roman" w:cs="Times New Roman"/>
        </w:rPr>
        <w:t xml:space="preserve"> </w:t>
      </w:r>
      <w:r w:rsidR="00527739">
        <w:rPr>
          <w:rFonts w:ascii="Times New Roman" w:hAnsi="Times New Roman" w:cs="Times New Roman"/>
        </w:rPr>
        <w:t>une</w:t>
      </w:r>
      <w:r w:rsidRPr="0017086D">
        <w:rPr>
          <w:rFonts w:ascii="Times New Roman" w:hAnsi="Times New Roman" w:cs="Times New Roman"/>
        </w:rPr>
        <w:t xml:space="preserve"> femme a fait un discours en évoquant qui était Adolphe Thiers</w:t>
      </w:r>
      <w:r w:rsidR="00527739">
        <w:rPr>
          <w:rFonts w:ascii="Times New Roman" w:hAnsi="Times New Roman" w:cs="Times New Roman"/>
        </w:rPr>
        <w:t>. Selon</w:t>
      </w:r>
      <w:r w:rsidRPr="0017086D">
        <w:rPr>
          <w:rFonts w:ascii="Times New Roman" w:hAnsi="Times New Roman" w:cs="Times New Roman"/>
        </w:rPr>
        <w:t xml:space="preserve"> elle</w:t>
      </w:r>
      <w:r w:rsidR="00527739">
        <w:rPr>
          <w:rFonts w:ascii="Times New Roman" w:hAnsi="Times New Roman" w:cs="Times New Roman"/>
        </w:rPr>
        <w:t xml:space="preserve">, c’était </w:t>
      </w:r>
      <w:r w:rsidRPr="0017086D">
        <w:rPr>
          <w:rFonts w:ascii="Times New Roman" w:hAnsi="Times New Roman" w:cs="Times New Roman"/>
        </w:rPr>
        <w:t>un homme pédophile, conservateur</w:t>
      </w:r>
      <w:r w:rsidR="00637AFA">
        <w:rPr>
          <w:rFonts w:ascii="Times New Roman" w:hAnsi="Times New Roman" w:cs="Times New Roman"/>
        </w:rPr>
        <w:t xml:space="preserve"> et </w:t>
      </w:r>
      <w:r w:rsidRPr="0017086D">
        <w:rPr>
          <w:rFonts w:ascii="Times New Roman" w:hAnsi="Times New Roman" w:cs="Times New Roman"/>
        </w:rPr>
        <w:t>misogyne</w:t>
      </w:r>
      <w:r w:rsidR="00637AFA">
        <w:rPr>
          <w:rFonts w:ascii="Times New Roman" w:hAnsi="Times New Roman" w:cs="Times New Roman"/>
        </w:rPr>
        <w:t>.</w:t>
      </w:r>
      <w:r w:rsidRPr="0017086D">
        <w:rPr>
          <w:rFonts w:ascii="Times New Roman" w:hAnsi="Times New Roman" w:cs="Times New Roman"/>
        </w:rPr>
        <w:t xml:space="preserve"> </w:t>
      </w:r>
      <w:r w:rsidR="00BC4D2A">
        <w:rPr>
          <w:rFonts w:ascii="Times New Roman" w:hAnsi="Times New Roman" w:cs="Times New Roman"/>
        </w:rPr>
        <w:t>Le</w:t>
      </w:r>
      <w:r w:rsidRPr="0017086D">
        <w:rPr>
          <w:rFonts w:ascii="Times New Roman" w:hAnsi="Times New Roman" w:cs="Times New Roman"/>
        </w:rPr>
        <w:t xml:space="preserve"> discours portait sur le changement symbolique du nom de cette avenue : </w:t>
      </w:r>
      <w:proofErr w:type="gramStart"/>
      <w:r w:rsidR="00D969E2">
        <w:rPr>
          <w:rFonts w:ascii="Times New Roman" w:hAnsi="Times New Roman" w:cs="Times New Roman"/>
        </w:rPr>
        <w:t>les organisatrice</w:t>
      </w:r>
      <w:proofErr w:type="gramEnd"/>
      <w:r w:rsidR="00D969E2">
        <w:rPr>
          <w:rFonts w:ascii="Times New Roman" w:hAnsi="Times New Roman" w:cs="Times New Roman"/>
        </w:rPr>
        <w:t xml:space="preserve"> </w:t>
      </w:r>
      <w:r w:rsidR="00C93278">
        <w:rPr>
          <w:rFonts w:ascii="Times New Roman" w:hAnsi="Times New Roman" w:cs="Times New Roman"/>
        </w:rPr>
        <w:t xml:space="preserve">l’ont rebaptisé l’avenue </w:t>
      </w:r>
      <w:r w:rsidRPr="0017086D">
        <w:rPr>
          <w:rFonts w:ascii="Times New Roman" w:hAnsi="Times New Roman" w:cs="Times New Roman"/>
        </w:rPr>
        <w:t xml:space="preserve">Louise Michel. </w:t>
      </w:r>
      <w:commentRangeStart w:id="134"/>
      <w:r w:rsidRPr="0017086D">
        <w:rPr>
          <w:rFonts w:ascii="Times New Roman" w:hAnsi="Times New Roman" w:cs="Times New Roman"/>
        </w:rPr>
        <w:t xml:space="preserve">Louise Michel était une femme </w:t>
      </w:r>
      <w:r w:rsidR="00EB5329">
        <w:rPr>
          <w:rFonts w:ascii="Times New Roman" w:hAnsi="Times New Roman" w:cs="Times New Roman"/>
        </w:rPr>
        <w:t xml:space="preserve">forte, </w:t>
      </w:r>
      <w:r w:rsidRPr="0017086D">
        <w:rPr>
          <w:rFonts w:ascii="Times New Roman" w:hAnsi="Times New Roman" w:cs="Times New Roman"/>
        </w:rPr>
        <w:t xml:space="preserve">qui </w:t>
      </w:r>
      <w:r w:rsidR="00F21E2C">
        <w:rPr>
          <w:rFonts w:ascii="Times New Roman" w:hAnsi="Times New Roman" w:cs="Times New Roman"/>
        </w:rPr>
        <w:t xml:space="preserve">à </w:t>
      </w:r>
      <w:r w:rsidR="00EB5329">
        <w:rPr>
          <w:rFonts w:ascii="Times New Roman" w:hAnsi="Times New Roman" w:cs="Times New Roman"/>
        </w:rPr>
        <w:t xml:space="preserve">l’époque, s’était </w:t>
      </w:r>
      <w:r w:rsidRPr="0017086D">
        <w:rPr>
          <w:rFonts w:ascii="Times New Roman" w:hAnsi="Times New Roman" w:cs="Times New Roman"/>
        </w:rPr>
        <w:t>opposée à Adolphe Thiers</w:t>
      </w:r>
      <w:commentRangeEnd w:id="134"/>
      <w:r w:rsidR="00BF2573">
        <w:rPr>
          <w:rStyle w:val="Marquedecommentaire"/>
        </w:rPr>
        <w:commentReference w:id="134"/>
      </w:r>
      <w:r w:rsidRPr="0017086D">
        <w:rPr>
          <w:rFonts w:ascii="Times New Roman" w:hAnsi="Times New Roman" w:cs="Times New Roman"/>
        </w:rPr>
        <w:t>. Un mouvement de foule s’est avérée puissant, beaucoup de personnes se sont mises à crier, pour montrer leur joie quant à ce geste symbolique</w:t>
      </w:r>
      <w:r w:rsidR="008D1ED0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voire politique. Elles ont ensuite collé les</w:t>
      </w:r>
      <w:r w:rsidR="00DA226B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lettres</w:t>
      </w:r>
      <w:r w:rsidR="00DA226B">
        <w:rPr>
          <w:rFonts w:ascii="Times New Roman" w:hAnsi="Times New Roman" w:cs="Times New Roman"/>
        </w:rPr>
        <w:t xml:space="preserve"> du nom</w:t>
      </w:r>
      <w:r w:rsidRPr="0017086D">
        <w:rPr>
          <w:rFonts w:ascii="Times New Roman" w:hAnsi="Times New Roman" w:cs="Times New Roman"/>
        </w:rPr>
        <w:t xml:space="preserve"> </w:t>
      </w:r>
      <w:r w:rsidR="00DA226B">
        <w:rPr>
          <w:rFonts w:ascii="Times New Roman" w:hAnsi="Times New Roman" w:cs="Times New Roman"/>
        </w:rPr>
        <w:t>de cette femme,</w:t>
      </w:r>
      <w:r w:rsidRPr="0017086D">
        <w:rPr>
          <w:rFonts w:ascii="Times New Roman" w:hAnsi="Times New Roman" w:cs="Times New Roman"/>
        </w:rPr>
        <w:t xml:space="preserve"> </w:t>
      </w:r>
      <w:r w:rsidR="00DA226B">
        <w:rPr>
          <w:rFonts w:ascii="Times New Roman" w:hAnsi="Times New Roman" w:cs="Times New Roman"/>
        </w:rPr>
        <w:t>su</w:t>
      </w:r>
      <w:r w:rsidRPr="0017086D">
        <w:rPr>
          <w:rFonts w:ascii="Times New Roman" w:hAnsi="Times New Roman" w:cs="Times New Roman"/>
        </w:rPr>
        <w:t>r les murs, à plusieurs, très rapidement.</w:t>
      </w:r>
      <w:r w:rsidR="003D07FB">
        <w:rPr>
          <w:rFonts w:ascii="Times New Roman" w:hAnsi="Times New Roman" w:cs="Times New Roman"/>
        </w:rPr>
        <w:t xml:space="preserve"> </w:t>
      </w:r>
    </w:p>
    <w:p w14:paraId="6CC8E653" w14:textId="5D4A1AB7" w:rsidR="0017086D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35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>Nous avons décidé de faire un petit tour pour constater l’ampleur du mouvement lorsque nous</w:t>
      </w:r>
      <w:r w:rsidR="00B23F77">
        <w:rPr>
          <w:rFonts w:ascii="Times New Roman" w:hAnsi="Times New Roman" w:cs="Times New Roman"/>
        </w:rPr>
        <w:t xml:space="preserve"> avons</w:t>
      </w:r>
      <w:r w:rsidRPr="0017086D">
        <w:rPr>
          <w:rFonts w:ascii="Times New Roman" w:hAnsi="Times New Roman" w:cs="Times New Roman"/>
        </w:rPr>
        <w:t xml:space="preserve"> </w:t>
      </w:r>
      <w:r w:rsidR="00B23F77">
        <w:rPr>
          <w:rFonts w:ascii="Times New Roman" w:hAnsi="Times New Roman" w:cs="Times New Roman"/>
        </w:rPr>
        <w:t xml:space="preserve">aperçu </w:t>
      </w:r>
      <w:r w:rsidRPr="0017086D">
        <w:rPr>
          <w:rFonts w:ascii="Times New Roman" w:hAnsi="Times New Roman" w:cs="Times New Roman"/>
        </w:rPr>
        <w:t xml:space="preserve">une pancarte </w:t>
      </w:r>
      <w:r w:rsidR="00B23F77">
        <w:rPr>
          <w:rFonts w:ascii="Times New Roman" w:hAnsi="Times New Roman" w:cs="Times New Roman"/>
        </w:rPr>
        <w:t>disant : « </w:t>
      </w:r>
      <w:r w:rsidRPr="0017086D">
        <w:rPr>
          <w:rFonts w:ascii="Times New Roman" w:hAnsi="Times New Roman" w:cs="Times New Roman"/>
        </w:rPr>
        <w:t xml:space="preserve">qui manque de tenue dans la rue ? » </w:t>
      </w:r>
      <w:r w:rsidR="00B23F77">
        <w:rPr>
          <w:rFonts w:ascii="Times New Roman" w:hAnsi="Times New Roman" w:cs="Times New Roman"/>
        </w:rPr>
        <w:t>et un autre</w:t>
      </w:r>
      <w:r w:rsidR="005F313A">
        <w:rPr>
          <w:rFonts w:ascii="Times New Roman" w:hAnsi="Times New Roman" w:cs="Times New Roman"/>
        </w:rPr>
        <w:t xml:space="preserve"> avec écrit :</w:t>
      </w:r>
      <w:r w:rsidRPr="0017086D">
        <w:rPr>
          <w:rFonts w:ascii="Times New Roman" w:hAnsi="Times New Roman" w:cs="Times New Roman"/>
        </w:rPr>
        <w:t xml:space="preserve"> « on te croit ».</w:t>
      </w:r>
      <w:r w:rsidR="00D65C8A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En faisant notre petit tour, nous avons remarqué que tout s’y mêlait : d’un côté la musique, d’un côté un discours, </w:t>
      </w:r>
      <w:r w:rsidR="005F313A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>d’un autre</w:t>
      </w:r>
      <w:r w:rsidR="005F313A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des femmes qui cri</w:t>
      </w:r>
      <w:r w:rsidR="005F313A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des slogans.</w:t>
      </w:r>
    </w:p>
    <w:p w14:paraId="0C919CB1" w14:textId="1D82FA50" w:rsidR="0017086D" w:rsidRPr="0017086D" w:rsidRDefault="00D65C8A" w:rsidP="0014049E">
      <w:pPr>
        <w:ind w:firstLine="708"/>
        <w:jc w:val="both"/>
        <w:rPr>
          <w:rFonts w:ascii="Times New Roman" w:hAnsi="Times New Roman" w:cs="Times New Roman"/>
        </w:rPr>
        <w:pPrChange w:id="136" w:author="Adrien Jouan" w:date="2021-03-10T15:11:00Z">
          <w:pPr>
            <w:ind w:firstLine="708"/>
          </w:pPr>
        </w:pPrChange>
      </w:pPr>
      <w:r>
        <w:rPr>
          <w:rFonts w:ascii="Times New Roman" w:hAnsi="Times New Roman" w:cs="Times New Roman"/>
        </w:rPr>
        <w:t>À partir de</w:t>
      </w:r>
      <w:r w:rsidR="0017086D" w:rsidRPr="0017086D">
        <w:rPr>
          <w:rFonts w:ascii="Times New Roman" w:hAnsi="Times New Roman" w:cs="Times New Roman"/>
        </w:rPr>
        <w:t xml:space="preserve"> 14h25</w:t>
      </w:r>
      <w:r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le premier mouvement de foule</w:t>
      </w:r>
      <w:r>
        <w:rPr>
          <w:rFonts w:ascii="Times New Roman" w:hAnsi="Times New Roman" w:cs="Times New Roman"/>
        </w:rPr>
        <w:t xml:space="preserve"> commençait à se</w:t>
      </w:r>
      <w:r w:rsidR="0017086D" w:rsidRPr="0017086D">
        <w:rPr>
          <w:rFonts w:ascii="Times New Roman" w:hAnsi="Times New Roman" w:cs="Times New Roman"/>
        </w:rPr>
        <w:t xml:space="preserve"> dirige</w:t>
      </w:r>
      <w:r>
        <w:rPr>
          <w:rFonts w:ascii="Times New Roman" w:hAnsi="Times New Roman" w:cs="Times New Roman"/>
        </w:rPr>
        <w:t>r</w:t>
      </w:r>
      <w:r w:rsidR="0017086D" w:rsidRPr="0017086D">
        <w:rPr>
          <w:rFonts w:ascii="Times New Roman" w:hAnsi="Times New Roman" w:cs="Times New Roman"/>
        </w:rPr>
        <w:t xml:space="preserve"> vers le pont de Pierre. Nous </w:t>
      </w:r>
      <w:r w:rsidR="00B7357E">
        <w:rPr>
          <w:rFonts w:ascii="Times New Roman" w:hAnsi="Times New Roman" w:cs="Times New Roman"/>
        </w:rPr>
        <w:t>avons avancé avec le groupe, et</w:t>
      </w:r>
      <w:r w:rsidR="0017086D" w:rsidRPr="0017086D">
        <w:rPr>
          <w:rFonts w:ascii="Times New Roman" w:hAnsi="Times New Roman" w:cs="Times New Roman"/>
        </w:rPr>
        <w:t xml:space="preserve"> </w:t>
      </w:r>
      <w:r w:rsidR="00B7357E">
        <w:rPr>
          <w:rFonts w:ascii="Times New Roman" w:hAnsi="Times New Roman" w:cs="Times New Roman"/>
        </w:rPr>
        <w:t xml:space="preserve">avons remarqué </w:t>
      </w:r>
      <w:r w:rsidR="0017086D" w:rsidRPr="0017086D">
        <w:rPr>
          <w:rFonts w:ascii="Times New Roman" w:hAnsi="Times New Roman" w:cs="Times New Roman"/>
        </w:rPr>
        <w:t>une pancarte en forme de clitoris.</w:t>
      </w:r>
      <w:r w:rsidR="0017382C">
        <w:rPr>
          <w:rFonts w:ascii="Times New Roman" w:hAnsi="Times New Roman" w:cs="Times New Roman"/>
        </w:rPr>
        <w:t xml:space="preserve"> </w:t>
      </w:r>
      <w:r w:rsidR="0017086D" w:rsidRPr="0017086D">
        <w:rPr>
          <w:rFonts w:ascii="Times New Roman" w:hAnsi="Times New Roman" w:cs="Times New Roman"/>
        </w:rPr>
        <w:t xml:space="preserve">Le mouvement de la manifestation </w:t>
      </w:r>
      <w:r w:rsidR="00B7357E">
        <w:rPr>
          <w:rFonts w:ascii="Times New Roman" w:hAnsi="Times New Roman" w:cs="Times New Roman"/>
        </w:rPr>
        <w:t xml:space="preserve">était </w:t>
      </w:r>
      <w:r w:rsidR="0017086D" w:rsidRPr="0017086D">
        <w:rPr>
          <w:rFonts w:ascii="Times New Roman" w:hAnsi="Times New Roman" w:cs="Times New Roman"/>
        </w:rPr>
        <w:t>dirigé par une troupe d’orchestre qui jou</w:t>
      </w:r>
      <w:r w:rsidR="009B2F31">
        <w:rPr>
          <w:rFonts w:ascii="Times New Roman" w:hAnsi="Times New Roman" w:cs="Times New Roman"/>
        </w:rPr>
        <w:t>ait</w:t>
      </w:r>
      <w:r w:rsidR="0017086D" w:rsidRPr="0017086D">
        <w:rPr>
          <w:rFonts w:ascii="Times New Roman" w:hAnsi="Times New Roman" w:cs="Times New Roman"/>
        </w:rPr>
        <w:t xml:space="preserve"> des musiques entrainantes</w:t>
      </w:r>
      <w:r w:rsidR="009B2F31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 xml:space="preserve">avec des tambours et </w:t>
      </w:r>
      <w:r w:rsidR="009B2F31">
        <w:rPr>
          <w:rFonts w:ascii="Times New Roman" w:hAnsi="Times New Roman" w:cs="Times New Roman"/>
        </w:rPr>
        <w:t>d’</w:t>
      </w:r>
      <w:r w:rsidR="0017086D" w:rsidRPr="0017086D">
        <w:rPr>
          <w:rFonts w:ascii="Times New Roman" w:hAnsi="Times New Roman" w:cs="Times New Roman"/>
        </w:rPr>
        <w:t xml:space="preserve">autres </w:t>
      </w:r>
      <w:r w:rsidR="009B2F31">
        <w:rPr>
          <w:rFonts w:ascii="Times New Roman" w:hAnsi="Times New Roman" w:cs="Times New Roman"/>
        </w:rPr>
        <w:t xml:space="preserve">instruments à </w:t>
      </w:r>
      <w:r w:rsidR="0017086D" w:rsidRPr="0017086D">
        <w:rPr>
          <w:rFonts w:ascii="Times New Roman" w:hAnsi="Times New Roman" w:cs="Times New Roman"/>
        </w:rPr>
        <w:t>percussions</w:t>
      </w:r>
      <w:r w:rsidR="009B2F31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suivis par une foule déchainée</w:t>
      </w:r>
      <w:r w:rsidR="003B03CE">
        <w:rPr>
          <w:rFonts w:ascii="Times New Roman" w:hAnsi="Times New Roman" w:cs="Times New Roman"/>
        </w:rPr>
        <w:t xml:space="preserve">, qui hurlait </w:t>
      </w:r>
      <w:r w:rsidR="0017086D" w:rsidRPr="0017086D">
        <w:rPr>
          <w:rFonts w:ascii="Times New Roman" w:hAnsi="Times New Roman" w:cs="Times New Roman"/>
        </w:rPr>
        <w:t xml:space="preserve">un slogan qui </w:t>
      </w:r>
      <w:r w:rsidR="003B03CE">
        <w:rPr>
          <w:rFonts w:ascii="Times New Roman" w:hAnsi="Times New Roman" w:cs="Times New Roman"/>
        </w:rPr>
        <w:t xml:space="preserve">est revenu </w:t>
      </w:r>
      <w:r w:rsidR="0017086D" w:rsidRPr="0017086D">
        <w:rPr>
          <w:rFonts w:ascii="Times New Roman" w:hAnsi="Times New Roman" w:cs="Times New Roman"/>
        </w:rPr>
        <w:t xml:space="preserve">constamment « </w:t>
      </w:r>
      <w:proofErr w:type="spellStart"/>
      <w:r w:rsidR="0017086D" w:rsidRPr="0017086D">
        <w:rPr>
          <w:rFonts w:ascii="Times New Roman" w:hAnsi="Times New Roman" w:cs="Times New Roman"/>
        </w:rPr>
        <w:t>sososolidarité</w:t>
      </w:r>
      <w:proofErr w:type="spellEnd"/>
      <w:r w:rsidR="0017086D" w:rsidRPr="0017086D">
        <w:rPr>
          <w:rFonts w:ascii="Times New Roman" w:hAnsi="Times New Roman" w:cs="Times New Roman"/>
        </w:rPr>
        <w:t xml:space="preserve"> avec les femmes du monde entier », jusqu’à </w:t>
      </w:r>
      <w:r w:rsidR="00814F7E">
        <w:rPr>
          <w:rFonts w:ascii="Times New Roman" w:hAnsi="Times New Roman" w:cs="Times New Roman"/>
        </w:rPr>
        <w:t xml:space="preserve">ce </w:t>
      </w:r>
      <w:r w:rsidR="0017086D" w:rsidRPr="0017086D">
        <w:rPr>
          <w:rFonts w:ascii="Times New Roman" w:hAnsi="Times New Roman" w:cs="Times New Roman"/>
        </w:rPr>
        <w:t>qu</w:t>
      </w:r>
      <w:r w:rsidR="00814F7E">
        <w:rPr>
          <w:rFonts w:ascii="Times New Roman" w:hAnsi="Times New Roman" w:cs="Times New Roman"/>
        </w:rPr>
        <w:t>’un autre slogan prenne le dessus :</w:t>
      </w:r>
      <w:r w:rsidR="0017086D" w:rsidRPr="0017086D">
        <w:rPr>
          <w:rFonts w:ascii="Times New Roman" w:hAnsi="Times New Roman" w:cs="Times New Roman"/>
        </w:rPr>
        <w:t xml:space="preserve"> « y’en a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assez</w:t>
      </w:r>
      <w:r w:rsidR="00814F7E">
        <w:rPr>
          <w:rFonts w:ascii="Times New Roman" w:hAnsi="Times New Roman" w:cs="Times New Roman"/>
        </w:rPr>
        <w:t>,</w:t>
      </w:r>
      <w:r w:rsidR="0017086D" w:rsidRPr="0017086D">
        <w:rPr>
          <w:rFonts w:ascii="Times New Roman" w:hAnsi="Times New Roman" w:cs="Times New Roman"/>
        </w:rPr>
        <w:t xml:space="preserve"> de cette société qui ne respecte les femmes, les </w:t>
      </w:r>
      <w:r w:rsidR="00AC3C73">
        <w:rPr>
          <w:rFonts w:ascii="Times New Roman" w:hAnsi="Times New Roman" w:cs="Times New Roman"/>
        </w:rPr>
        <w:t xml:space="preserve">gween, </w:t>
      </w:r>
      <w:r w:rsidR="0017086D" w:rsidRPr="0017086D">
        <w:rPr>
          <w:rFonts w:ascii="Times New Roman" w:hAnsi="Times New Roman" w:cs="Times New Roman"/>
        </w:rPr>
        <w:t xml:space="preserve">les trans et les </w:t>
      </w:r>
      <w:r w:rsidR="00AC3C73">
        <w:rPr>
          <w:rFonts w:ascii="Times New Roman" w:hAnsi="Times New Roman" w:cs="Times New Roman"/>
        </w:rPr>
        <w:t>pédé </w:t>
      </w:r>
      <w:r w:rsidR="0017086D" w:rsidRPr="0017086D">
        <w:rPr>
          <w:rFonts w:ascii="Times New Roman" w:hAnsi="Times New Roman" w:cs="Times New Roman"/>
        </w:rPr>
        <w:t>»</w:t>
      </w:r>
      <w:r w:rsidR="00C50092">
        <w:rPr>
          <w:rFonts w:ascii="Times New Roman" w:hAnsi="Times New Roman" w:cs="Times New Roman"/>
        </w:rPr>
        <w:t xml:space="preserve">, </w:t>
      </w:r>
      <w:r w:rsidR="0017086D" w:rsidRPr="0017086D">
        <w:rPr>
          <w:rFonts w:ascii="Times New Roman" w:hAnsi="Times New Roman" w:cs="Times New Roman"/>
        </w:rPr>
        <w:t>ce qui montre que ce mouvement féministe ne concern</w:t>
      </w:r>
      <w:r w:rsidR="00C50092">
        <w:rPr>
          <w:rFonts w:ascii="Times New Roman" w:hAnsi="Times New Roman" w:cs="Times New Roman"/>
        </w:rPr>
        <w:t>ait</w:t>
      </w:r>
      <w:r w:rsidR="0017086D" w:rsidRPr="0017086D">
        <w:rPr>
          <w:rFonts w:ascii="Times New Roman" w:hAnsi="Times New Roman" w:cs="Times New Roman"/>
        </w:rPr>
        <w:t xml:space="preserve"> définitivement </w:t>
      </w:r>
      <w:r w:rsidR="0017086D" w:rsidRPr="0017086D">
        <w:rPr>
          <w:rFonts w:ascii="Times New Roman" w:hAnsi="Times New Roman" w:cs="Times New Roman"/>
        </w:rPr>
        <w:lastRenderedPageBreak/>
        <w:t>pas que les femmes</w:t>
      </w:r>
      <w:r w:rsidR="00C50092">
        <w:rPr>
          <w:rFonts w:ascii="Times New Roman" w:hAnsi="Times New Roman" w:cs="Times New Roman"/>
        </w:rPr>
        <w:t>.</w:t>
      </w:r>
      <w:r w:rsidR="0017086D" w:rsidRPr="0017086D">
        <w:rPr>
          <w:rFonts w:ascii="Times New Roman" w:hAnsi="Times New Roman" w:cs="Times New Roman"/>
        </w:rPr>
        <w:t xml:space="preserve"> Derrière nous une personne </w:t>
      </w:r>
      <w:r w:rsidR="00C50092">
        <w:rPr>
          <w:rFonts w:ascii="Times New Roman" w:hAnsi="Times New Roman" w:cs="Times New Roman"/>
        </w:rPr>
        <w:t>s’est mise à crier</w:t>
      </w:r>
      <w:r w:rsidR="0017086D" w:rsidRPr="0017086D">
        <w:rPr>
          <w:rFonts w:ascii="Times New Roman" w:hAnsi="Times New Roman" w:cs="Times New Roman"/>
        </w:rPr>
        <w:t xml:space="preserve"> très fort « ACAB »</w:t>
      </w:r>
      <w:r w:rsidR="00C50092">
        <w:rPr>
          <w:rFonts w:ascii="Times New Roman" w:hAnsi="Times New Roman" w:cs="Times New Roman"/>
        </w:rPr>
        <w:t xml:space="preserve">, ce </w:t>
      </w:r>
      <w:r w:rsidR="0017086D" w:rsidRPr="0017086D">
        <w:rPr>
          <w:rFonts w:ascii="Times New Roman" w:hAnsi="Times New Roman" w:cs="Times New Roman"/>
        </w:rPr>
        <w:t xml:space="preserve">qui signifie « All cops are </w:t>
      </w:r>
      <w:proofErr w:type="spellStart"/>
      <w:r w:rsidR="0017086D" w:rsidRPr="0017086D">
        <w:rPr>
          <w:rFonts w:ascii="Times New Roman" w:hAnsi="Times New Roman" w:cs="Times New Roman"/>
        </w:rPr>
        <w:t>bastards</w:t>
      </w:r>
      <w:proofErr w:type="spellEnd"/>
      <w:r w:rsidR="0017086D" w:rsidRPr="0017086D">
        <w:rPr>
          <w:rFonts w:ascii="Times New Roman" w:hAnsi="Times New Roman" w:cs="Times New Roman"/>
        </w:rPr>
        <w:t xml:space="preserve"> ».</w:t>
      </w:r>
    </w:p>
    <w:p w14:paraId="0F318004" w14:textId="532FEF52" w:rsidR="0017086D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37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>Une fois que la foule a</w:t>
      </w:r>
      <w:r w:rsidR="006933E1">
        <w:rPr>
          <w:rFonts w:ascii="Times New Roman" w:hAnsi="Times New Roman" w:cs="Times New Roman"/>
        </w:rPr>
        <w:t xml:space="preserve">vait </w:t>
      </w:r>
      <w:r w:rsidRPr="0017086D">
        <w:rPr>
          <w:rFonts w:ascii="Times New Roman" w:hAnsi="Times New Roman" w:cs="Times New Roman"/>
        </w:rPr>
        <w:t xml:space="preserve">avancé vers </w:t>
      </w:r>
      <w:r w:rsidR="006933E1">
        <w:rPr>
          <w:rFonts w:ascii="Times New Roman" w:hAnsi="Times New Roman" w:cs="Times New Roman"/>
        </w:rPr>
        <w:t xml:space="preserve">la </w:t>
      </w:r>
      <w:r w:rsidRPr="0017086D">
        <w:rPr>
          <w:rFonts w:ascii="Times New Roman" w:hAnsi="Times New Roman" w:cs="Times New Roman"/>
        </w:rPr>
        <w:t xml:space="preserve">porte de bourgogne, la musique </w:t>
      </w:r>
      <w:r w:rsidR="000432E3">
        <w:rPr>
          <w:rFonts w:ascii="Times New Roman" w:hAnsi="Times New Roman" w:cs="Times New Roman"/>
        </w:rPr>
        <w:t xml:space="preserve">s’est arrêtée </w:t>
      </w:r>
      <w:r w:rsidRPr="0017086D">
        <w:rPr>
          <w:rFonts w:ascii="Times New Roman" w:hAnsi="Times New Roman" w:cs="Times New Roman"/>
        </w:rPr>
        <w:t xml:space="preserve">et tous les manifestants se </w:t>
      </w:r>
      <w:r w:rsidR="000432E3">
        <w:rPr>
          <w:rFonts w:ascii="Times New Roman" w:hAnsi="Times New Roman" w:cs="Times New Roman"/>
        </w:rPr>
        <w:t>sont mi</w:t>
      </w:r>
      <w:del w:id="138" w:author="Adrien Jouan" w:date="2021-03-10T16:02:00Z">
        <w:r w:rsidR="000432E3" w:rsidDel="00BF2573">
          <w:rPr>
            <w:rFonts w:ascii="Times New Roman" w:hAnsi="Times New Roman" w:cs="Times New Roman"/>
          </w:rPr>
          <w:delText>t</w:delText>
        </w:r>
      </w:del>
      <w:ins w:id="139" w:author="Adrien Jouan" w:date="2021-03-10T16:02:00Z">
        <w:r w:rsidR="00BF2573">
          <w:rPr>
            <w:rFonts w:ascii="Times New Roman" w:hAnsi="Times New Roman" w:cs="Times New Roman"/>
          </w:rPr>
          <w:t>s</w:t>
        </w:r>
      </w:ins>
      <w:r w:rsidR="000432E3">
        <w:rPr>
          <w:rFonts w:ascii="Times New Roman" w:hAnsi="Times New Roman" w:cs="Times New Roman"/>
        </w:rPr>
        <w:t xml:space="preserve"> à applaudir </w:t>
      </w:r>
      <w:r w:rsidR="00925140">
        <w:rPr>
          <w:rFonts w:ascii="Times New Roman" w:hAnsi="Times New Roman" w:cs="Times New Roman"/>
        </w:rPr>
        <w:t>e</w:t>
      </w:r>
      <w:r w:rsidRPr="0017086D">
        <w:rPr>
          <w:rFonts w:ascii="Times New Roman" w:hAnsi="Times New Roman" w:cs="Times New Roman"/>
        </w:rPr>
        <w:t xml:space="preserve">t à crier en signe de remerciement </w:t>
      </w:r>
      <w:r w:rsidR="00925140">
        <w:rPr>
          <w:rFonts w:ascii="Times New Roman" w:hAnsi="Times New Roman" w:cs="Times New Roman"/>
        </w:rPr>
        <w:t xml:space="preserve">sur le pont de pierre, </w:t>
      </w:r>
      <w:r w:rsidRPr="0017086D">
        <w:rPr>
          <w:rFonts w:ascii="Times New Roman" w:hAnsi="Times New Roman" w:cs="Times New Roman"/>
        </w:rPr>
        <w:t xml:space="preserve">avant que </w:t>
      </w:r>
      <w:r w:rsidR="00925140">
        <w:rPr>
          <w:rFonts w:ascii="Times New Roman" w:hAnsi="Times New Roman" w:cs="Times New Roman"/>
        </w:rPr>
        <w:t>des</w:t>
      </w:r>
      <w:r w:rsidRPr="0017086D">
        <w:rPr>
          <w:rFonts w:ascii="Times New Roman" w:hAnsi="Times New Roman" w:cs="Times New Roman"/>
        </w:rPr>
        <w:t xml:space="preserve"> slogans tel</w:t>
      </w:r>
      <w:r w:rsidR="00FA5412">
        <w:rPr>
          <w:rFonts w:ascii="Times New Roman" w:hAnsi="Times New Roman" w:cs="Times New Roman"/>
        </w:rPr>
        <w:t>s</w:t>
      </w:r>
      <w:r w:rsidRPr="0017086D">
        <w:rPr>
          <w:rFonts w:ascii="Times New Roman" w:hAnsi="Times New Roman" w:cs="Times New Roman"/>
        </w:rPr>
        <w:t xml:space="preserve"> que</w:t>
      </w:r>
      <w:r w:rsidR="00FA5412">
        <w:rPr>
          <w:rFonts w:ascii="Times New Roman" w:hAnsi="Times New Roman" w:cs="Times New Roman"/>
        </w:rPr>
        <w:t> :</w:t>
      </w:r>
      <w:r w:rsidRPr="0017086D">
        <w:rPr>
          <w:rFonts w:ascii="Times New Roman" w:hAnsi="Times New Roman" w:cs="Times New Roman"/>
        </w:rPr>
        <w:t xml:space="preserve"> « à bat le patriarcat, la révolution on la fera »</w:t>
      </w:r>
      <w:r w:rsidR="00FA5412" w:rsidRPr="00FA5412">
        <w:rPr>
          <w:rFonts w:ascii="Times New Roman" w:hAnsi="Times New Roman" w:cs="Times New Roman"/>
        </w:rPr>
        <w:t xml:space="preserve"> </w:t>
      </w:r>
      <w:r w:rsidR="00FA5412">
        <w:rPr>
          <w:rFonts w:ascii="Times New Roman" w:hAnsi="Times New Roman" w:cs="Times New Roman"/>
        </w:rPr>
        <w:t xml:space="preserve">ne </w:t>
      </w:r>
      <w:r w:rsidR="00FA5412" w:rsidRPr="0017086D">
        <w:rPr>
          <w:rFonts w:ascii="Times New Roman" w:hAnsi="Times New Roman" w:cs="Times New Roman"/>
        </w:rPr>
        <w:t>recommencent</w:t>
      </w:r>
      <w:r w:rsidR="00FA5412">
        <w:rPr>
          <w:rFonts w:ascii="Times New Roman" w:hAnsi="Times New Roman" w:cs="Times New Roman"/>
        </w:rPr>
        <w:t>.</w:t>
      </w:r>
      <w:r w:rsidR="0074100A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Nous </w:t>
      </w:r>
      <w:r w:rsidR="00FA5412">
        <w:rPr>
          <w:rFonts w:ascii="Times New Roman" w:hAnsi="Times New Roman" w:cs="Times New Roman"/>
        </w:rPr>
        <w:t xml:space="preserve">avons </w:t>
      </w:r>
      <w:r w:rsidRPr="0017086D">
        <w:rPr>
          <w:rFonts w:ascii="Times New Roman" w:hAnsi="Times New Roman" w:cs="Times New Roman"/>
        </w:rPr>
        <w:t xml:space="preserve">notamment </w:t>
      </w:r>
      <w:r w:rsidR="00FA5412">
        <w:rPr>
          <w:rFonts w:ascii="Times New Roman" w:hAnsi="Times New Roman" w:cs="Times New Roman"/>
        </w:rPr>
        <w:t xml:space="preserve">remarqué </w:t>
      </w:r>
      <w:r w:rsidRPr="0017086D">
        <w:rPr>
          <w:rFonts w:ascii="Times New Roman" w:hAnsi="Times New Roman" w:cs="Times New Roman"/>
        </w:rPr>
        <w:t>que plus nous avan</w:t>
      </w:r>
      <w:r w:rsidR="00FA5412">
        <w:rPr>
          <w:rFonts w:ascii="Times New Roman" w:hAnsi="Times New Roman" w:cs="Times New Roman"/>
        </w:rPr>
        <w:t>cions</w:t>
      </w:r>
      <w:r w:rsidRPr="0017086D">
        <w:rPr>
          <w:rFonts w:ascii="Times New Roman" w:hAnsi="Times New Roman" w:cs="Times New Roman"/>
        </w:rPr>
        <w:t>, plus</w:t>
      </w:r>
      <w:r w:rsidR="0074100A">
        <w:rPr>
          <w:rFonts w:ascii="Times New Roman" w:hAnsi="Times New Roman" w:cs="Times New Roman"/>
        </w:rPr>
        <w:t xml:space="preserve"> il y avait</w:t>
      </w:r>
      <w:r w:rsidRPr="0017086D">
        <w:rPr>
          <w:rFonts w:ascii="Times New Roman" w:hAnsi="Times New Roman" w:cs="Times New Roman"/>
        </w:rPr>
        <w:t xml:space="preserve"> de personnes</w:t>
      </w:r>
      <w:r w:rsidR="0074100A">
        <w:rPr>
          <w:rFonts w:ascii="Times New Roman" w:hAnsi="Times New Roman" w:cs="Times New Roman"/>
        </w:rPr>
        <w:t xml:space="preserve"> qui</w:t>
      </w:r>
      <w:r w:rsidRPr="0017086D">
        <w:rPr>
          <w:rFonts w:ascii="Times New Roman" w:hAnsi="Times New Roman" w:cs="Times New Roman"/>
        </w:rPr>
        <w:t xml:space="preserve"> se joign</w:t>
      </w:r>
      <w:r w:rsidR="0074100A">
        <w:rPr>
          <w:rFonts w:ascii="Times New Roman" w:hAnsi="Times New Roman" w:cs="Times New Roman"/>
        </w:rPr>
        <w:t>aient</w:t>
      </w:r>
      <w:r w:rsidRPr="0017086D">
        <w:rPr>
          <w:rFonts w:ascii="Times New Roman" w:hAnsi="Times New Roman" w:cs="Times New Roman"/>
        </w:rPr>
        <w:t xml:space="preserve"> au mouvement</w:t>
      </w:r>
      <w:r w:rsidR="0074100A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comme lors de la première manifestation.</w:t>
      </w:r>
    </w:p>
    <w:p w14:paraId="0E70D541" w14:textId="77777777" w:rsidR="003A1FE3" w:rsidRDefault="003A1FE3" w:rsidP="0014049E">
      <w:pPr>
        <w:ind w:firstLine="708"/>
        <w:jc w:val="both"/>
        <w:rPr>
          <w:rFonts w:ascii="Times New Roman" w:hAnsi="Times New Roman" w:cs="Times New Roman"/>
        </w:rPr>
        <w:pPrChange w:id="140" w:author="Adrien Jouan" w:date="2021-03-10T15:11:00Z">
          <w:pPr>
            <w:ind w:firstLine="708"/>
          </w:pPr>
        </w:pPrChange>
      </w:pPr>
    </w:p>
    <w:p w14:paraId="0110E8D3" w14:textId="24DFEA49" w:rsidR="0017086D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41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 xml:space="preserve">Arrivée à Porte de Bourgogne, nous </w:t>
      </w:r>
      <w:r w:rsidR="00DA3F2D">
        <w:rPr>
          <w:rFonts w:ascii="Times New Roman" w:hAnsi="Times New Roman" w:cs="Times New Roman"/>
        </w:rPr>
        <w:t xml:space="preserve">avons constaté </w:t>
      </w:r>
      <w:r w:rsidRPr="0017086D">
        <w:rPr>
          <w:rFonts w:ascii="Times New Roman" w:hAnsi="Times New Roman" w:cs="Times New Roman"/>
        </w:rPr>
        <w:t xml:space="preserve">un groupe de sages femmes qui </w:t>
      </w:r>
      <w:r w:rsidR="00DA3F2D">
        <w:rPr>
          <w:rFonts w:ascii="Times New Roman" w:hAnsi="Times New Roman" w:cs="Times New Roman"/>
        </w:rPr>
        <w:t>portaient</w:t>
      </w:r>
      <w:r w:rsidRPr="0017086D">
        <w:rPr>
          <w:rFonts w:ascii="Times New Roman" w:hAnsi="Times New Roman" w:cs="Times New Roman"/>
        </w:rPr>
        <w:t xml:space="preserve"> des pancartes en sous</w:t>
      </w:r>
      <w:r w:rsidR="00DA3F2D">
        <w:rPr>
          <w:rFonts w:ascii="Times New Roman" w:hAnsi="Times New Roman" w:cs="Times New Roman"/>
        </w:rPr>
        <w:t>-</w:t>
      </w:r>
      <w:r w:rsidRPr="0017086D">
        <w:rPr>
          <w:rFonts w:ascii="Times New Roman" w:hAnsi="Times New Roman" w:cs="Times New Roman"/>
        </w:rPr>
        <w:t xml:space="preserve">entendant que leur métier serait </w:t>
      </w:r>
      <w:r w:rsidR="00DA3F2D">
        <w:rPr>
          <w:rFonts w:ascii="Times New Roman" w:hAnsi="Times New Roman" w:cs="Times New Roman"/>
        </w:rPr>
        <w:t>sous-</w:t>
      </w:r>
      <w:r w:rsidRPr="0017086D">
        <w:rPr>
          <w:rFonts w:ascii="Times New Roman" w:hAnsi="Times New Roman" w:cs="Times New Roman"/>
        </w:rPr>
        <w:t>représenté.</w:t>
      </w:r>
      <w:r w:rsidR="003A1FE3">
        <w:rPr>
          <w:rFonts w:ascii="Times New Roman" w:hAnsi="Times New Roman" w:cs="Times New Roman"/>
        </w:rPr>
        <w:t xml:space="preserve"> Ici</w:t>
      </w:r>
      <w:r w:rsidRPr="0017086D">
        <w:rPr>
          <w:rFonts w:ascii="Times New Roman" w:hAnsi="Times New Roman" w:cs="Times New Roman"/>
        </w:rPr>
        <w:t xml:space="preserve">, nous avons décidé de </w:t>
      </w:r>
      <w:r w:rsidR="003A1FE3">
        <w:rPr>
          <w:rFonts w:ascii="Times New Roman" w:hAnsi="Times New Roman" w:cs="Times New Roman"/>
        </w:rPr>
        <w:t>nous</w:t>
      </w:r>
      <w:r w:rsidRPr="0017086D">
        <w:rPr>
          <w:rFonts w:ascii="Times New Roman" w:hAnsi="Times New Roman" w:cs="Times New Roman"/>
        </w:rPr>
        <w:t xml:space="preserve"> mettre sur le coté</w:t>
      </w:r>
      <w:r w:rsidR="003A1FE3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</w:t>
      </w:r>
      <w:r w:rsidR="003A1FE3">
        <w:rPr>
          <w:rFonts w:ascii="Times New Roman" w:hAnsi="Times New Roman" w:cs="Times New Roman"/>
        </w:rPr>
        <w:t>afin</w:t>
      </w:r>
      <w:r w:rsidRPr="0017086D">
        <w:rPr>
          <w:rFonts w:ascii="Times New Roman" w:hAnsi="Times New Roman" w:cs="Times New Roman"/>
        </w:rPr>
        <w:t xml:space="preserve"> </w:t>
      </w:r>
      <w:r w:rsidR="003A1FE3">
        <w:rPr>
          <w:rFonts w:ascii="Times New Roman" w:hAnsi="Times New Roman" w:cs="Times New Roman"/>
        </w:rPr>
        <w:t>d’</w:t>
      </w:r>
      <w:r w:rsidRPr="0017086D">
        <w:rPr>
          <w:rFonts w:ascii="Times New Roman" w:hAnsi="Times New Roman" w:cs="Times New Roman"/>
        </w:rPr>
        <w:t>observer le mouvement de la foule.</w:t>
      </w:r>
      <w:r w:rsidR="003A1FE3">
        <w:rPr>
          <w:rFonts w:ascii="Times New Roman" w:hAnsi="Times New Roman" w:cs="Times New Roman"/>
        </w:rPr>
        <w:t xml:space="preserve"> En première ligne</w:t>
      </w:r>
      <w:r w:rsidRPr="0017086D">
        <w:rPr>
          <w:rFonts w:ascii="Times New Roman" w:hAnsi="Times New Roman" w:cs="Times New Roman"/>
        </w:rPr>
        <w:t xml:space="preserve">, un cortège plutôt agité avec des cris, de la musique où l’on retrouve parfois de la </w:t>
      </w:r>
      <w:del w:id="142" w:author="Adrien Jouan" w:date="2021-03-10T16:02:00Z">
        <w:r w:rsidRPr="0017086D" w:rsidDel="00BF2573">
          <w:rPr>
            <w:rFonts w:ascii="Times New Roman" w:hAnsi="Times New Roman" w:cs="Times New Roman"/>
          </w:rPr>
          <w:delText>tekno</w:delText>
        </w:r>
      </w:del>
      <w:ins w:id="143" w:author="Adrien Jouan" w:date="2021-03-10T16:02:00Z">
        <w:r w:rsidR="00BF2573" w:rsidRPr="0017086D">
          <w:rPr>
            <w:rFonts w:ascii="Times New Roman" w:hAnsi="Times New Roman" w:cs="Times New Roman"/>
          </w:rPr>
          <w:t>techno</w:t>
        </w:r>
      </w:ins>
      <w:r w:rsidRPr="0017086D">
        <w:rPr>
          <w:rFonts w:ascii="Times New Roman" w:hAnsi="Times New Roman" w:cs="Times New Roman"/>
        </w:rPr>
        <w:t xml:space="preserve"> </w:t>
      </w:r>
      <w:r w:rsidR="00204A3A">
        <w:rPr>
          <w:rFonts w:ascii="Times New Roman" w:hAnsi="Times New Roman" w:cs="Times New Roman"/>
        </w:rPr>
        <w:t xml:space="preserve">comme celle de la première manifestation, </w:t>
      </w:r>
      <w:r w:rsidRPr="0017086D">
        <w:rPr>
          <w:rFonts w:ascii="Times New Roman" w:hAnsi="Times New Roman" w:cs="Times New Roman"/>
        </w:rPr>
        <w:t>sur un petit caisson avec une ambiance un peu festive.</w:t>
      </w:r>
      <w:r w:rsidR="00A96BC1">
        <w:rPr>
          <w:rFonts w:ascii="Times New Roman" w:hAnsi="Times New Roman" w:cs="Times New Roman"/>
        </w:rPr>
        <w:t xml:space="preserve"> Des </w:t>
      </w:r>
      <w:r w:rsidRPr="0017086D">
        <w:rPr>
          <w:rFonts w:ascii="Times New Roman" w:hAnsi="Times New Roman" w:cs="Times New Roman"/>
        </w:rPr>
        <w:t>fumigènes roses et violets</w:t>
      </w:r>
      <w:r w:rsidR="00A96BC1">
        <w:rPr>
          <w:rFonts w:ascii="Times New Roman" w:hAnsi="Times New Roman" w:cs="Times New Roman"/>
        </w:rPr>
        <w:t xml:space="preserve"> sont</w:t>
      </w:r>
      <w:r w:rsidRPr="0017086D">
        <w:rPr>
          <w:rFonts w:ascii="Times New Roman" w:hAnsi="Times New Roman" w:cs="Times New Roman"/>
        </w:rPr>
        <w:t xml:space="preserve"> tirés, </w:t>
      </w:r>
      <w:r w:rsidR="00A96BC1">
        <w:rPr>
          <w:rFonts w:ascii="Times New Roman" w:hAnsi="Times New Roman" w:cs="Times New Roman"/>
        </w:rPr>
        <w:t xml:space="preserve">représentant </w:t>
      </w:r>
      <w:r w:rsidRPr="0017086D">
        <w:rPr>
          <w:rFonts w:ascii="Times New Roman" w:hAnsi="Times New Roman" w:cs="Times New Roman"/>
        </w:rPr>
        <w:t>un symbole à l’effigie du mouvement féministe.</w:t>
      </w:r>
    </w:p>
    <w:p w14:paraId="4C3929F8" w14:textId="77777777" w:rsidR="005602ED" w:rsidRDefault="005602ED" w:rsidP="0014049E">
      <w:pPr>
        <w:ind w:firstLine="708"/>
        <w:jc w:val="both"/>
        <w:rPr>
          <w:rFonts w:ascii="Times New Roman" w:hAnsi="Times New Roman" w:cs="Times New Roman"/>
        </w:rPr>
        <w:pPrChange w:id="144" w:author="Adrien Jouan" w:date="2021-03-10T15:11:00Z">
          <w:pPr>
            <w:ind w:firstLine="708"/>
          </w:pPr>
        </w:pPrChange>
      </w:pPr>
    </w:p>
    <w:p w14:paraId="792AD973" w14:textId="3534018A" w:rsidR="004855B4" w:rsidRP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45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>La foule a commencé à nouveau à avancer à 14h56</w:t>
      </w:r>
      <w:r w:rsidR="005602ED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mais nous ne l’avons pas suivi</w:t>
      </w:r>
      <w:r w:rsidR="005602ED">
        <w:rPr>
          <w:rFonts w:ascii="Times New Roman" w:hAnsi="Times New Roman" w:cs="Times New Roman"/>
        </w:rPr>
        <w:t>. Nous avons choisi</w:t>
      </w:r>
      <w:r w:rsidRPr="0017086D">
        <w:rPr>
          <w:rFonts w:ascii="Times New Roman" w:hAnsi="Times New Roman" w:cs="Times New Roman"/>
        </w:rPr>
        <w:t xml:space="preserve"> </w:t>
      </w:r>
      <w:r w:rsidR="005602ED">
        <w:rPr>
          <w:rFonts w:ascii="Times New Roman" w:hAnsi="Times New Roman" w:cs="Times New Roman"/>
        </w:rPr>
        <w:t>de</w:t>
      </w:r>
      <w:r w:rsidRPr="0017086D">
        <w:rPr>
          <w:rFonts w:ascii="Times New Roman" w:hAnsi="Times New Roman" w:cs="Times New Roman"/>
        </w:rPr>
        <w:t xml:space="preserve"> rest</w:t>
      </w:r>
      <w:r w:rsidR="005602ED">
        <w:rPr>
          <w:rFonts w:ascii="Times New Roman" w:hAnsi="Times New Roman" w:cs="Times New Roman"/>
        </w:rPr>
        <w:t>er</w:t>
      </w:r>
      <w:r w:rsidRPr="0017086D">
        <w:rPr>
          <w:rFonts w:ascii="Times New Roman" w:hAnsi="Times New Roman" w:cs="Times New Roman"/>
        </w:rPr>
        <w:t xml:space="preserve"> en retrait, </w:t>
      </w:r>
      <w:r w:rsidR="005602ED">
        <w:rPr>
          <w:rFonts w:ascii="Times New Roman" w:hAnsi="Times New Roman" w:cs="Times New Roman"/>
        </w:rPr>
        <w:t xml:space="preserve">et </w:t>
      </w:r>
      <w:r w:rsidRPr="0017086D">
        <w:rPr>
          <w:rFonts w:ascii="Times New Roman" w:hAnsi="Times New Roman" w:cs="Times New Roman"/>
        </w:rPr>
        <w:t>nous sommes donc passé en observation non participante</w:t>
      </w:r>
      <w:r w:rsidR="005602ED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pour </w:t>
      </w:r>
      <w:r w:rsidR="005602ED">
        <w:rPr>
          <w:rFonts w:ascii="Times New Roman" w:hAnsi="Times New Roman" w:cs="Times New Roman"/>
        </w:rPr>
        <w:t xml:space="preserve">avoir </w:t>
      </w:r>
      <w:r w:rsidRPr="0017086D">
        <w:rPr>
          <w:rFonts w:ascii="Times New Roman" w:hAnsi="Times New Roman" w:cs="Times New Roman"/>
        </w:rPr>
        <w:t>une vue d’ensemble.</w:t>
      </w:r>
      <w:r w:rsidR="005602ED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C’est à ce moment </w:t>
      </w:r>
      <w:r w:rsidR="005602ED">
        <w:rPr>
          <w:rFonts w:ascii="Times New Roman" w:hAnsi="Times New Roman" w:cs="Times New Roman"/>
        </w:rPr>
        <w:t xml:space="preserve">là </w:t>
      </w:r>
      <w:r w:rsidRPr="0017086D">
        <w:rPr>
          <w:rFonts w:ascii="Times New Roman" w:hAnsi="Times New Roman" w:cs="Times New Roman"/>
        </w:rPr>
        <w:t xml:space="preserve">que nous avons </w:t>
      </w:r>
      <w:r w:rsidR="005602ED">
        <w:rPr>
          <w:rFonts w:ascii="Times New Roman" w:hAnsi="Times New Roman" w:cs="Times New Roman"/>
        </w:rPr>
        <w:t>aperçu</w:t>
      </w:r>
      <w:r w:rsidRPr="0017086D">
        <w:rPr>
          <w:rFonts w:ascii="Times New Roman" w:hAnsi="Times New Roman" w:cs="Times New Roman"/>
        </w:rPr>
        <w:t xml:space="preserve"> la même manifestante qui mendiait</w:t>
      </w:r>
      <w:r w:rsidR="006D40F2">
        <w:rPr>
          <w:rFonts w:ascii="Times New Roman" w:hAnsi="Times New Roman" w:cs="Times New Roman"/>
        </w:rPr>
        <w:t xml:space="preserve">, </w:t>
      </w:r>
      <w:r w:rsidRPr="0017086D">
        <w:rPr>
          <w:rFonts w:ascii="Times New Roman" w:hAnsi="Times New Roman" w:cs="Times New Roman"/>
        </w:rPr>
        <w:t>avec laquelle nous avons dansé lors de la manifestation du Samedi.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Nous avons vu une pancarte</w:t>
      </w:r>
      <w:r w:rsidR="00BE4A08">
        <w:rPr>
          <w:rFonts w:ascii="Times New Roman" w:hAnsi="Times New Roman" w:cs="Times New Roman"/>
        </w:rPr>
        <w:t> :</w:t>
      </w:r>
      <w:r w:rsidRPr="0017086D">
        <w:rPr>
          <w:rFonts w:ascii="Times New Roman" w:hAnsi="Times New Roman" w:cs="Times New Roman"/>
        </w:rPr>
        <w:t xml:space="preserve"> « J’ai déjà mes règles, pas besoin des tiennes » que nous avons fortement apprécié. Cette pancarte démontre que les femmes n’ont pas besoin d’un homme qui possède une emprise sur </w:t>
      </w:r>
      <w:r w:rsidR="006D40F2">
        <w:rPr>
          <w:rFonts w:ascii="Times New Roman" w:hAnsi="Times New Roman" w:cs="Times New Roman"/>
        </w:rPr>
        <w:t>elle.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 xml:space="preserve">En restant à un point </w:t>
      </w:r>
      <w:r w:rsidR="00BE4A08">
        <w:rPr>
          <w:rFonts w:ascii="Times New Roman" w:hAnsi="Times New Roman" w:cs="Times New Roman"/>
        </w:rPr>
        <w:t>fixe</w:t>
      </w:r>
      <w:r w:rsidRPr="0017086D">
        <w:rPr>
          <w:rFonts w:ascii="Times New Roman" w:hAnsi="Times New Roman" w:cs="Times New Roman"/>
        </w:rPr>
        <w:t>, nous avons vu la foule boug</w:t>
      </w:r>
      <w:r w:rsidR="00BE4A08">
        <w:rPr>
          <w:rFonts w:ascii="Times New Roman" w:hAnsi="Times New Roman" w:cs="Times New Roman"/>
        </w:rPr>
        <w:t>er</w:t>
      </w:r>
      <w:r w:rsidRPr="0017086D">
        <w:rPr>
          <w:rFonts w:ascii="Times New Roman" w:hAnsi="Times New Roman" w:cs="Times New Roman"/>
        </w:rPr>
        <w:t xml:space="preserve"> jusqu’apercevoir des individus du mouvement jeune communiste et de Europe écologie les verts.</w:t>
      </w:r>
      <w:r w:rsidR="00897DD9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L</w:t>
      </w:r>
      <w:r w:rsidR="00897DD9">
        <w:rPr>
          <w:rFonts w:ascii="Times New Roman" w:hAnsi="Times New Roman" w:cs="Times New Roman"/>
        </w:rPr>
        <w:t>a</w:t>
      </w:r>
      <w:r w:rsidRPr="0017086D">
        <w:rPr>
          <w:rFonts w:ascii="Times New Roman" w:hAnsi="Times New Roman" w:cs="Times New Roman"/>
        </w:rPr>
        <w:t xml:space="preserve"> foule n’avançait pas vraiment</w:t>
      </w:r>
      <w:r w:rsidR="00897DD9">
        <w:rPr>
          <w:rFonts w:ascii="Times New Roman" w:hAnsi="Times New Roman" w:cs="Times New Roman"/>
        </w:rPr>
        <w:t xml:space="preserve"> finalement</w:t>
      </w:r>
      <w:r w:rsidRPr="0017086D">
        <w:rPr>
          <w:rFonts w:ascii="Times New Roman" w:hAnsi="Times New Roman" w:cs="Times New Roman"/>
        </w:rPr>
        <w:t xml:space="preserve">, </w:t>
      </w:r>
      <w:r w:rsidR="00897DD9">
        <w:rPr>
          <w:rFonts w:ascii="Times New Roman" w:hAnsi="Times New Roman" w:cs="Times New Roman"/>
        </w:rPr>
        <w:t>c’</w:t>
      </w:r>
      <w:r w:rsidRPr="0017086D">
        <w:rPr>
          <w:rFonts w:ascii="Times New Roman" w:hAnsi="Times New Roman" w:cs="Times New Roman"/>
        </w:rPr>
        <w:t>était un faux espoir.</w:t>
      </w:r>
      <w:r w:rsidR="0019755F">
        <w:rPr>
          <w:rFonts w:ascii="Times New Roman" w:hAnsi="Times New Roman" w:cs="Times New Roman"/>
        </w:rPr>
        <w:t xml:space="preserve"> </w:t>
      </w:r>
      <w:r w:rsidRPr="0017086D">
        <w:rPr>
          <w:rFonts w:ascii="Times New Roman" w:hAnsi="Times New Roman" w:cs="Times New Roman"/>
        </w:rPr>
        <w:t>Six camions de police suivaient l</w:t>
      </w:r>
      <w:r w:rsidR="0019755F">
        <w:rPr>
          <w:rFonts w:ascii="Times New Roman" w:hAnsi="Times New Roman" w:cs="Times New Roman"/>
        </w:rPr>
        <w:t xml:space="preserve">e </w:t>
      </w:r>
      <w:r w:rsidRPr="0017086D">
        <w:rPr>
          <w:rFonts w:ascii="Times New Roman" w:hAnsi="Times New Roman" w:cs="Times New Roman"/>
        </w:rPr>
        <w:t>dernier camion</w:t>
      </w:r>
      <w:r w:rsidR="0019755F">
        <w:rPr>
          <w:rFonts w:ascii="Times New Roman" w:hAnsi="Times New Roman" w:cs="Times New Roman"/>
        </w:rPr>
        <w:t xml:space="preserve"> de la foule. Il s’agissait de celui</w:t>
      </w:r>
      <w:r w:rsidRPr="0017086D">
        <w:rPr>
          <w:rFonts w:ascii="Times New Roman" w:hAnsi="Times New Roman" w:cs="Times New Roman"/>
        </w:rPr>
        <w:t xml:space="preserve"> du début</w:t>
      </w:r>
      <w:r w:rsidR="0019755F">
        <w:rPr>
          <w:rFonts w:ascii="Times New Roman" w:hAnsi="Times New Roman" w:cs="Times New Roman"/>
        </w:rPr>
        <w:t xml:space="preserve">, qui s’était </w:t>
      </w:r>
      <w:r w:rsidRPr="0017086D">
        <w:rPr>
          <w:rFonts w:ascii="Times New Roman" w:hAnsi="Times New Roman" w:cs="Times New Roman"/>
        </w:rPr>
        <w:t>garé à la fin du cortège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avec une femme au mégaphone qui cri</w:t>
      </w:r>
      <w:r w:rsidR="0019755F">
        <w:rPr>
          <w:rFonts w:ascii="Times New Roman" w:hAnsi="Times New Roman" w:cs="Times New Roman"/>
        </w:rPr>
        <w:t>ait</w:t>
      </w:r>
      <w:r w:rsidRPr="0017086D">
        <w:rPr>
          <w:rFonts w:ascii="Times New Roman" w:hAnsi="Times New Roman" w:cs="Times New Roman"/>
        </w:rPr>
        <w:t xml:space="preserve"> </w:t>
      </w:r>
      <w:r w:rsidR="0019755F">
        <w:rPr>
          <w:rFonts w:ascii="Times New Roman" w:hAnsi="Times New Roman" w:cs="Times New Roman"/>
        </w:rPr>
        <w:t>des</w:t>
      </w:r>
      <w:r w:rsidRPr="0017086D">
        <w:rPr>
          <w:rFonts w:ascii="Times New Roman" w:hAnsi="Times New Roman" w:cs="Times New Roman"/>
        </w:rPr>
        <w:t xml:space="preserve"> slogan</w:t>
      </w:r>
      <w:r w:rsidR="0019755F">
        <w:rPr>
          <w:rFonts w:ascii="Times New Roman" w:hAnsi="Times New Roman" w:cs="Times New Roman"/>
        </w:rPr>
        <w:t>s</w:t>
      </w:r>
      <w:r w:rsidRPr="0017086D">
        <w:rPr>
          <w:rFonts w:ascii="Times New Roman" w:hAnsi="Times New Roman" w:cs="Times New Roman"/>
        </w:rPr>
        <w:t xml:space="preserve">. </w:t>
      </w:r>
      <w:r w:rsidR="0019755F">
        <w:rPr>
          <w:rFonts w:ascii="Times New Roman" w:hAnsi="Times New Roman" w:cs="Times New Roman"/>
        </w:rPr>
        <w:t xml:space="preserve">Nous avons détourné nos regards et </w:t>
      </w:r>
      <w:r w:rsidRPr="0017086D">
        <w:rPr>
          <w:rFonts w:ascii="Times New Roman" w:hAnsi="Times New Roman" w:cs="Times New Roman"/>
        </w:rPr>
        <w:t>a</w:t>
      </w:r>
      <w:r w:rsidR="0019755F">
        <w:rPr>
          <w:rFonts w:ascii="Times New Roman" w:hAnsi="Times New Roman" w:cs="Times New Roman"/>
        </w:rPr>
        <w:t>vons</w:t>
      </w:r>
      <w:r w:rsidRPr="0017086D">
        <w:rPr>
          <w:rFonts w:ascii="Times New Roman" w:hAnsi="Times New Roman" w:cs="Times New Roman"/>
        </w:rPr>
        <w:t xml:space="preserve"> vu une femme au loin qui ne faisait pas partie du mouvement</w:t>
      </w:r>
      <w:r w:rsidR="0019755F">
        <w:rPr>
          <w:rFonts w:ascii="Times New Roman" w:hAnsi="Times New Roman" w:cs="Times New Roman"/>
        </w:rPr>
        <w:t>.</w:t>
      </w:r>
      <w:r w:rsidRPr="0017086D">
        <w:rPr>
          <w:rFonts w:ascii="Times New Roman" w:hAnsi="Times New Roman" w:cs="Times New Roman"/>
        </w:rPr>
        <w:t xml:space="preserve"> </w:t>
      </w:r>
      <w:r w:rsidR="0019755F">
        <w:rPr>
          <w:rFonts w:ascii="Times New Roman" w:hAnsi="Times New Roman" w:cs="Times New Roman"/>
        </w:rPr>
        <w:t>Elle criait</w:t>
      </w:r>
      <w:r w:rsidRPr="0017086D">
        <w:rPr>
          <w:rFonts w:ascii="Times New Roman" w:hAnsi="Times New Roman" w:cs="Times New Roman"/>
        </w:rPr>
        <w:t xml:space="preserve"> avec les autres, imprégnée par la force des slogans. </w:t>
      </w:r>
      <w:r w:rsidR="0019755F">
        <w:rPr>
          <w:rFonts w:ascii="Times New Roman" w:hAnsi="Times New Roman" w:cs="Times New Roman"/>
        </w:rPr>
        <w:t>À</w:t>
      </w:r>
      <w:r w:rsidRPr="0017086D">
        <w:rPr>
          <w:rFonts w:ascii="Times New Roman" w:hAnsi="Times New Roman" w:cs="Times New Roman"/>
        </w:rPr>
        <w:t xml:space="preserve"> la fin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nous l’avons entendu </w:t>
      </w:r>
      <w:r w:rsidR="0019755F">
        <w:rPr>
          <w:rFonts w:ascii="Times New Roman" w:hAnsi="Times New Roman" w:cs="Times New Roman"/>
        </w:rPr>
        <w:t>dire</w:t>
      </w:r>
      <w:r w:rsidRPr="0017086D">
        <w:rPr>
          <w:rFonts w:ascii="Times New Roman" w:hAnsi="Times New Roman" w:cs="Times New Roman"/>
        </w:rPr>
        <w:t xml:space="preserve"> à son amie « Ah, ça fait du bien ! »</w:t>
      </w:r>
      <w:r w:rsidR="0019755F">
        <w:rPr>
          <w:rFonts w:ascii="Times New Roman" w:hAnsi="Times New Roman" w:cs="Times New Roman"/>
        </w:rPr>
        <w:t xml:space="preserve">. </w:t>
      </w:r>
      <w:r w:rsidRPr="0017086D">
        <w:rPr>
          <w:rFonts w:ascii="Times New Roman" w:hAnsi="Times New Roman" w:cs="Times New Roman"/>
        </w:rPr>
        <w:t>Un camion d</w:t>
      </w:r>
      <w:r w:rsidR="0019755F">
        <w:rPr>
          <w:rFonts w:ascii="Times New Roman" w:hAnsi="Times New Roman" w:cs="Times New Roman"/>
        </w:rPr>
        <w:t>e</w:t>
      </w:r>
      <w:r w:rsidRPr="0017086D">
        <w:rPr>
          <w:rFonts w:ascii="Times New Roman" w:hAnsi="Times New Roman" w:cs="Times New Roman"/>
        </w:rPr>
        <w:t xml:space="preserve"> pompiers est arrivé et est passé entre la foule. Nous nous sommes demandé si quelque chose s</w:t>
      </w:r>
      <w:r w:rsidR="0019755F">
        <w:rPr>
          <w:rFonts w:ascii="Times New Roman" w:hAnsi="Times New Roman" w:cs="Times New Roman"/>
        </w:rPr>
        <w:t xml:space="preserve">’était passé </w:t>
      </w:r>
      <w:r w:rsidRPr="0017086D">
        <w:rPr>
          <w:rFonts w:ascii="Times New Roman" w:hAnsi="Times New Roman" w:cs="Times New Roman"/>
        </w:rPr>
        <w:t>lors de la manifestation</w:t>
      </w:r>
      <w:r w:rsidR="0019755F">
        <w:rPr>
          <w:rFonts w:ascii="Times New Roman" w:hAnsi="Times New Roman" w:cs="Times New Roman"/>
        </w:rPr>
        <w:t>. Nous</w:t>
      </w:r>
      <w:r w:rsidRPr="0017086D">
        <w:rPr>
          <w:rFonts w:ascii="Times New Roman" w:hAnsi="Times New Roman" w:cs="Times New Roman"/>
        </w:rPr>
        <w:t xml:space="preserve"> avons alors suivi le camion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et finalement</w:t>
      </w:r>
      <w:r w:rsidR="0019755F">
        <w:rPr>
          <w:rFonts w:ascii="Times New Roman" w:hAnsi="Times New Roman" w:cs="Times New Roman"/>
        </w:rPr>
        <w:t>,</w:t>
      </w:r>
      <w:r w:rsidRPr="0017086D">
        <w:rPr>
          <w:rFonts w:ascii="Times New Roman" w:hAnsi="Times New Roman" w:cs="Times New Roman"/>
        </w:rPr>
        <w:t xml:space="preserve"> il s’est en allé plus loin.</w:t>
      </w:r>
      <w:r w:rsidR="0019755F">
        <w:rPr>
          <w:rFonts w:ascii="Times New Roman" w:hAnsi="Times New Roman" w:cs="Times New Roman"/>
        </w:rPr>
        <w:t xml:space="preserve"> À </w:t>
      </w:r>
      <w:r w:rsidRPr="0017086D">
        <w:rPr>
          <w:rFonts w:ascii="Times New Roman" w:hAnsi="Times New Roman" w:cs="Times New Roman"/>
        </w:rPr>
        <w:t>ce moment</w:t>
      </w:r>
      <w:r w:rsidR="0019755F">
        <w:rPr>
          <w:rFonts w:ascii="Times New Roman" w:hAnsi="Times New Roman" w:cs="Times New Roman"/>
        </w:rPr>
        <w:t xml:space="preserve"> là,</w:t>
      </w:r>
      <w:r w:rsidRPr="0017086D">
        <w:rPr>
          <w:rFonts w:ascii="Times New Roman" w:hAnsi="Times New Roman" w:cs="Times New Roman"/>
        </w:rPr>
        <w:t xml:space="preserve"> aucun incident </w:t>
      </w:r>
      <w:r w:rsidR="0019755F">
        <w:rPr>
          <w:rFonts w:ascii="Times New Roman" w:hAnsi="Times New Roman" w:cs="Times New Roman"/>
        </w:rPr>
        <w:t xml:space="preserve">ne s’était produit </w:t>
      </w:r>
      <w:r w:rsidRPr="0017086D">
        <w:rPr>
          <w:rFonts w:ascii="Times New Roman" w:hAnsi="Times New Roman" w:cs="Times New Roman"/>
        </w:rPr>
        <w:t>lors de la manifestation.</w:t>
      </w:r>
    </w:p>
    <w:p w14:paraId="57584BA8" w14:textId="2983F9EC" w:rsidR="0017086D" w:rsidRDefault="0017086D" w:rsidP="0014049E">
      <w:pPr>
        <w:ind w:firstLine="708"/>
        <w:jc w:val="both"/>
        <w:rPr>
          <w:rFonts w:ascii="Times New Roman" w:hAnsi="Times New Roman" w:cs="Times New Roman"/>
        </w:rPr>
        <w:pPrChange w:id="146" w:author="Adrien Jouan" w:date="2021-03-10T15:11:00Z">
          <w:pPr>
            <w:ind w:firstLine="708"/>
          </w:pPr>
        </w:pPrChange>
      </w:pPr>
      <w:r w:rsidRPr="0017086D">
        <w:rPr>
          <w:rFonts w:ascii="Times New Roman" w:hAnsi="Times New Roman" w:cs="Times New Roman"/>
        </w:rPr>
        <w:t>À 15h15, la foule toujours à Porte de Bourgogne s’est enfin mi</w:t>
      </w:r>
      <w:r w:rsidR="00FB3922">
        <w:rPr>
          <w:rFonts w:ascii="Times New Roman" w:hAnsi="Times New Roman" w:cs="Times New Roman"/>
        </w:rPr>
        <w:t xml:space="preserve">se </w:t>
      </w:r>
      <w:r w:rsidRPr="0017086D">
        <w:rPr>
          <w:rFonts w:ascii="Times New Roman" w:hAnsi="Times New Roman" w:cs="Times New Roman"/>
        </w:rPr>
        <w:t>à avancer</w:t>
      </w:r>
      <w:r w:rsidR="00FB3922">
        <w:rPr>
          <w:rFonts w:ascii="Times New Roman" w:hAnsi="Times New Roman" w:cs="Times New Roman"/>
        </w:rPr>
        <w:t xml:space="preserve">, mais, </w:t>
      </w:r>
      <w:r w:rsidR="001A3453">
        <w:rPr>
          <w:rFonts w:ascii="Times New Roman" w:hAnsi="Times New Roman" w:cs="Times New Roman"/>
        </w:rPr>
        <w:t xml:space="preserve">comme l’une de nous deux avait un mal de dos qui devenait insupportable, nous avons décidé de rentrer, afin de </w:t>
      </w:r>
      <w:r w:rsidR="008A3B02">
        <w:rPr>
          <w:rFonts w:ascii="Times New Roman" w:hAnsi="Times New Roman" w:cs="Times New Roman"/>
        </w:rPr>
        <w:t xml:space="preserve">nous reposer et </w:t>
      </w:r>
      <w:r w:rsidR="001A3453">
        <w:rPr>
          <w:rFonts w:ascii="Times New Roman" w:hAnsi="Times New Roman" w:cs="Times New Roman"/>
        </w:rPr>
        <w:t xml:space="preserve">mettre nos notes à plat. </w:t>
      </w:r>
      <w:r w:rsidR="008A3B02">
        <w:rPr>
          <w:rFonts w:ascii="Times New Roman" w:hAnsi="Times New Roman" w:cs="Times New Roman"/>
        </w:rPr>
        <w:t>Nous étions un peu déçue</w:t>
      </w:r>
      <w:r w:rsidR="00F010B1">
        <w:rPr>
          <w:rFonts w:ascii="Times New Roman" w:hAnsi="Times New Roman" w:cs="Times New Roman"/>
        </w:rPr>
        <w:t>s</w:t>
      </w:r>
      <w:r w:rsidR="008A3B02">
        <w:rPr>
          <w:rFonts w:ascii="Times New Roman" w:hAnsi="Times New Roman" w:cs="Times New Roman"/>
        </w:rPr>
        <w:t xml:space="preserve"> de la tournure de la situation, mais cela nous a fait prendre conscience </w:t>
      </w:r>
      <w:r w:rsidR="00F34FF9">
        <w:rPr>
          <w:rFonts w:ascii="Times New Roman" w:hAnsi="Times New Roman" w:cs="Times New Roman"/>
        </w:rPr>
        <w:t xml:space="preserve">qu’il n’était pas facile d’assumer un événement d’envergure le sur-lendemain d’un autre. </w:t>
      </w:r>
      <w:r w:rsidR="00670EE0">
        <w:rPr>
          <w:rFonts w:ascii="Times New Roman" w:hAnsi="Times New Roman" w:cs="Times New Roman"/>
        </w:rPr>
        <w:t>Parce que oui, manifester, c’est aussi quelque peu sportif</w:t>
      </w:r>
      <w:r w:rsidR="00181681">
        <w:rPr>
          <w:rFonts w:ascii="Times New Roman" w:hAnsi="Times New Roman" w:cs="Times New Roman"/>
        </w:rPr>
        <w:t xml:space="preserve"> ; et pour ceux qui ne le sont pas, </w:t>
      </w:r>
      <w:r w:rsidR="00C039A2">
        <w:rPr>
          <w:rFonts w:ascii="Times New Roman" w:hAnsi="Times New Roman" w:cs="Times New Roman"/>
        </w:rPr>
        <w:t xml:space="preserve">cela peut s’avérer laborieux de le faire trop souvent. </w:t>
      </w:r>
    </w:p>
    <w:p w14:paraId="39C9334E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47" w:author="Adrien Jouan" w:date="2021-03-10T15:11:00Z">
          <w:pPr/>
        </w:pPrChange>
      </w:pPr>
    </w:p>
    <w:p w14:paraId="5F2D3763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48" w:author="Adrien Jouan" w:date="2021-03-10T15:11:00Z">
          <w:pPr/>
        </w:pPrChange>
      </w:pPr>
    </w:p>
    <w:p w14:paraId="6EEBD0FE" w14:textId="77777777" w:rsidR="00F010B1" w:rsidRPr="00BF2573" w:rsidRDefault="00F010B1" w:rsidP="00F010B1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Les photos et trajets auraient pu être intégrées directement dans vos comptes-rendus d’observation. </w:t>
      </w:r>
    </w:p>
    <w:p w14:paraId="3993C15D" w14:textId="4717914D" w:rsidR="002A35CB" w:rsidRDefault="002A35CB" w:rsidP="00F010B1">
      <w:pPr>
        <w:jc w:val="both"/>
        <w:rPr>
          <w:rFonts w:ascii="Times New Roman" w:hAnsi="Times New Roman" w:cs="Times New Roman"/>
        </w:rPr>
      </w:pPr>
    </w:p>
    <w:p w14:paraId="4CB2587F" w14:textId="7964F542" w:rsidR="00D83037" w:rsidRDefault="00F010B1" w:rsidP="00D83037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Quelle suite donner à cette enquête ? Il y une piste qui se dégage autour de la place du politique dans la </w:t>
      </w:r>
      <w:proofErr w:type="spellStart"/>
      <w:r>
        <w:rPr>
          <w:rFonts w:ascii="Times New Roman" w:hAnsi="Times New Roman" w:cs="Times New Roman"/>
          <w:color w:val="FF0000"/>
        </w:rPr>
        <w:t>manifestive</w:t>
      </w:r>
      <w:proofErr w:type="spellEnd"/>
      <w:r>
        <w:rPr>
          <w:rFonts w:ascii="Times New Roman" w:hAnsi="Times New Roman" w:cs="Times New Roman"/>
          <w:color w:val="FF0000"/>
        </w:rPr>
        <w:t xml:space="preserve">. </w:t>
      </w:r>
      <w:r w:rsidR="00515835">
        <w:rPr>
          <w:rFonts w:ascii="Times New Roman" w:hAnsi="Times New Roman" w:cs="Times New Roman"/>
          <w:color w:val="FF0000"/>
        </w:rPr>
        <w:t>On pourrait en imaginer d’autres, rien n’est fermé. Mais il faut maintenant, et avant de repartir sur le terrain, réfléchir à une forme de</w:t>
      </w:r>
      <w:r w:rsidR="00D83037">
        <w:rPr>
          <w:rFonts w:ascii="Times New Roman" w:hAnsi="Times New Roman" w:cs="Times New Roman"/>
          <w:color w:val="FF0000"/>
        </w:rPr>
        <w:t xml:space="preserve"> problématisation sociologique, à une question qui guide votre réflexion, à laquelle vous allez essayer de répondre grâce à l’enquête. Il faudra aussi que cette question soit explicitée au début de votre présentation afin que l’on sache où vous nous em</w:t>
      </w:r>
      <w:r w:rsidR="001E2180">
        <w:rPr>
          <w:rFonts w:ascii="Times New Roman" w:hAnsi="Times New Roman" w:cs="Times New Roman"/>
          <w:color w:val="FF0000"/>
        </w:rPr>
        <w:t>menez (sinon en manifestation). Cet effort de problématisation est crucial à ce stade de l’enquête.</w:t>
      </w:r>
      <w:bookmarkStart w:id="149" w:name="_GoBack"/>
      <w:bookmarkEnd w:id="149"/>
    </w:p>
    <w:p w14:paraId="537D71B9" w14:textId="0E809E07" w:rsidR="00515835" w:rsidRDefault="00515835" w:rsidP="00515835">
      <w:pPr>
        <w:jc w:val="both"/>
        <w:rPr>
          <w:rFonts w:ascii="Times New Roman" w:hAnsi="Times New Roman" w:cs="Times New Roman"/>
          <w:color w:val="FF0000"/>
        </w:rPr>
      </w:pPr>
    </w:p>
    <w:p w14:paraId="773B2185" w14:textId="322B2729" w:rsidR="00515835" w:rsidRPr="00F010B1" w:rsidRDefault="00515835" w:rsidP="00515835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Côté lecture, </w:t>
      </w:r>
      <w:r w:rsidR="00D83037">
        <w:rPr>
          <w:rFonts w:ascii="Times New Roman" w:hAnsi="Times New Roman" w:cs="Times New Roman"/>
          <w:color w:val="FF0000"/>
        </w:rPr>
        <w:t xml:space="preserve">il y a une foule de possibilité. Bien qu’il soit centré sur la question de l’usage des photographies dans l’étude des manifestations, je trouve que cet article de </w:t>
      </w:r>
      <w:proofErr w:type="spellStart"/>
      <w:r w:rsidR="00D83037">
        <w:rPr>
          <w:rFonts w:ascii="Times New Roman" w:hAnsi="Times New Roman" w:cs="Times New Roman"/>
          <w:color w:val="FF0000"/>
        </w:rPr>
        <w:t>Traïni</w:t>
      </w:r>
      <w:proofErr w:type="spellEnd"/>
      <w:r w:rsidR="00D83037">
        <w:rPr>
          <w:rFonts w:ascii="Times New Roman" w:hAnsi="Times New Roman" w:cs="Times New Roman"/>
          <w:color w:val="FF0000"/>
        </w:rPr>
        <w:t xml:space="preserve"> pourrait vous ouvrir des pistes</w:t>
      </w:r>
      <w:r w:rsidR="001E2180">
        <w:rPr>
          <w:rFonts w:ascii="Times New Roman" w:hAnsi="Times New Roman" w:cs="Times New Roman"/>
          <w:color w:val="FF0000"/>
        </w:rPr>
        <w:t xml:space="preserve"> de réflexions et de lectures connexes</w:t>
      </w:r>
      <w:r w:rsidR="00D83037">
        <w:rPr>
          <w:rFonts w:ascii="Times New Roman" w:hAnsi="Times New Roman" w:cs="Times New Roman"/>
          <w:color w:val="FF0000"/>
        </w:rPr>
        <w:t xml:space="preserve"> : </w:t>
      </w:r>
      <w:hyperlink r:id="rId8" w:history="1">
        <w:r w:rsidR="001E2180" w:rsidRPr="00A53817">
          <w:rPr>
            <w:rStyle w:val="Lienhypertexte"/>
            <w:rFonts w:ascii="Times New Roman" w:hAnsi="Times New Roman" w:cs="Times New Roman"/>
          </w:rPr>
          <w:t>https://www.ethnographiques.org/2010/Traini</w:t>
        </w:r>
      </w:hyperlink>
      <w:r w:rsidR="001E2180">
        <w:rPr>
          <w:rFonts w:ascii="Times New Roman" w:hAnsi="Times New Roman" w:cs="Times New Roman"/>
          <w:color w:val="FF0000"/>
        </w:rPr>
        <w:t xml:space="preserve"> </w:t>
      </w:r>
    </w:p>
    <w:p w14:paraId="382C8EAD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50" w:author="Adrien Jouan" w:date="2021-03-10T15:11:00Z">
          <w:pPr/>
        </w:pPrChange>
      </w:pPr>
    </w:p>
    <w:p w14:paraId="2A02AE2A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51" w:author="Adrien Jouan" w:date="2021-03-10T15:11:00Z">
          <w:pPr/>
        </w:pPrChange>
      </w:pPr>
    </w:p>
    <w:p w14:paraId="0F927116" w14:textId="272BCFB2" w:rsidR="002A35CB" w:rsidRDefault="002A35CB" w:rsidP="0014049E">
      <w:pPr>
        <w:jc w:val="both"/>
        <w:rPr>
          <w:rFonts w:ascii="Times New Roman" w:hAnsi="Times New Roman" w:cs="Times New Roman"/>
        </w:rPr>
        <w:pPrChange w:id="152" w:author="Adrien Jouan" w:date="2021-03-10T15:11:00Z">
          <w:pPr/>
        </w:pPrChange>
      </w:pPr>
    </w:p>
    <w:p w14:paraId="56CB9ADB" w14:textId="5C00B06E" w:rsidR="0019755F" w:rsidRDefault="0019755F" w:rsidP="0014049E">
      <w:pPr>
        <w:jc w:val="both"/>
        <w:rPr>
          <w:rFonts w:ascii="Times New Roman" w:hAnsi="Times New Roman" w:cs="Times New Roman"/>
        </w:rPr>
        <w:pPrChange w:id="153" w:author="Adrien Jouan" w:date="2021-03-10T15:11:00Z">
          <w:pPr/>
        </w:pPrChange>
      </w:pPr>
    </w:p>
    <w:p w14:paraId="217D42E1" w14:textId="5D7B8030" w:rsidR="0019755F" w:rsidRDefault="0019755F" w:rsidP="0014049E">
      <w:pPr>
        <w:jc w:val="both"/>
        <w:rPr>
          <w:rFonts w:ascii="Times New Roman" w:hAnsi="Times New Roman" w:cs="Times New Roman"/>
        </w:rPr>
        <w:pPrChange w:id="154" w:author="Adrien Jouan" w:date="2021-03-10T15:11:00Z">
          <w:pPr/>
        </w:pPrChange>
      </w:pPr>
    </w:p>
    <w:p w14:paraId="65F19218" w14:textId="7F7E88B1" w:rsidR="0019755F" w:rsidRDefault="0019755F" w:rsidP="0014049E">
      <w:pPr>
        <w:jc w:val="both"/>
        <w:rPr>
          <w:rFonts w:ascii="Times New Roman" w:hAnsi="Times New Roman" w:cs="Times New Roman"/>
        </w:rPr>
        <w:pPrChange w:id="155" w:author="Adrien Jouan" w:date="2021-03-10T15:11:00Z">
          <w:pPr/>
        </w:pPrChange>
      </w:pPr>
    </w:p>
    <w:p w14:paraId="344EF6AC" w14:textId="5459EE70" w:rsidR="0019755F" w:rsidRDefault="0019755F" w:rsidP="0014049E">
      <w:pPr>
        <w:jc w:val="both"/>
        <w:rPr>
          <w:rFonts w:ascii="Times New Roman" w:hAnsi="Times New Roman" w:cs="Times New Roman"/>
        </w:rPr>
        <w:pPrChange w:id="156" w:author="Adrien Jouan" w:date="2021-03-10T15:11:00Z">
          <w:pPr/>
        </w:pPrChange>
      </w:pPr>
    </w:p>
    <w:p w14:paraId="191D233E" w14:textId="0DDDD239" w:rsidR="0019755F" w:rsidRDefault="0019755F" w:rsidP="0014049E">
      <w:pPr>
        <w:jc w:val="both"/>
        <w:rPr>
          <w:rFonts w:ascii="Times New Roman" w:hAnsi="Times New Roman" w:cs="Times New Roman"/>
        </w:rPr>
        <w:pPrChange w:id="157" w:author="Adrien Jouan" w:date="2021-03-10T15:11:00Z">
          <w:pPr/>
        </w:pPrChange>
      </w:pPr>
    </w:p>
    <w:p w14:paraId="11D6A03D" w14:textId="71CDFB3B" w:rsidR="0019755F" w:rsidRDefault="0019755F" w:rsidP="0014049E">
      <w:pPr>
        <w:jc w:val="both"/>
        <w:rPr>
          <w:rFonts w:ascii="Times New Roman" w:hAnsi="Times New Roman" w:cs="Times New Roman"/>
        </w:rPr>
        <w:pPrChange w:id="158" w:author="Adrien Jouan" w:date="2021-03-10T15:11:00Z">
          <w:pPr/>
        </w:pPrChange>
      </w:pPr>
    </w:p>
    <w:p w14:paraId="56583342" w14:textId="77777777" w:rsidR="0019755F" w:rsidRDefault="0019755F" w:rsidP="0014049E">
      <w:pPr>
        <w:jc w:val="both"/>
        <w:rPr>
          <w:rFonts w:ascii="Times New Roman" w:hAnsi="Times New Roman" w:cs="Times New Roman"/>
        </w:rPr>
        <w:pPrChange w:id="159" w:author="Adrien Jouan" w:date="2021-03-10T15:11:00Z">
          <w:pPr/>
        </w:pPrChange>
      </w:pPr>
    </w:p>
    <w:p w14:paraId="78638FEA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60" w:author="Adrien Jouan" w:date="2021-03-10T15:11:00Z">
          <w:pPr/>
        </w:pPrChange>
      </w:pPr>
    </w:p>
    <w:p w14:paraId="556DAF66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61" w:author="Adrien Jouan" w:date="2021-03-10T15:11:00Z">
          <w:pPr/>
        </w:pPrChange>
      </w:pPr>
    </w:p>
    <w:p w14:paraId="3F158BC1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62" w:author="Adrien Jouan" w:date="2021-03-10T15:11:00Z">
          <w:pPr/>
        </w:pPrChange>
      </w:pPr>
    </w:p>
    <w:p w14:paraId="4E847493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63" w:author="Adrien Jouan" w:date="2021-03-10T15:11:00Z">
          <w:pPr/>
        </w:pPrChange>
      </w:pPr>
    </w:p>
    <w:p w14:paraId="2082E4EC" w14:textId="77777777" w:rsidR="002A35CB" w:rsidRDefault="002A35CB" w:rsidP="0014049E">
      <w:pPr>
        <w:jc w:val="both"/>
        <w:rPr>
          <w:rFonts w:ascii="Times New Roman" w:hAnsi="Times New Roman" w:cs="Times New Roman"/>
        </w:rPr>
        <w:pPrChange w:id="164" w:author="Adrien Jouan" w:date="2021-03-10T15:11:00Z">
          <w:pPr/>
        </w:pPrChange>
      </w:pPr>
    </w:p>
    <w:p w14:paraId="13354954" w14:textId="618B8FC0" w:rsidR="002A35CB" w:rsidRDefault="002A35CB" w:rsidP="0014049E">
      <w:pPr>
        <w:jc w:val="both"/>
        <w:rPr>
          <w:rFonts w:ascii="Times New Roman" w:hAnsi="Times New Roman" w:cs="Times New Roman"/>
        </w:rPr>
        <w:pPrChange w:id="165" w:author="Adrien Jouan" w:date="2021-03-10T15:11:00Z">
          <w:pPr/>
        </w:pPrChange>
      </w:pPr>
      <w:r w:rsidRPr="001A64D6">
        <w:rPr>
          <w:rFonts w:ascii="Times New Roman" w:hAnsi="Times New Roman" w:cs="Times New Roman"/>
          <w:u w:val="single"/>
        </w:rPr>
        <w:t>Restitution des données d’enquêtes</w:t>
      </w:r>
      <w:r>
        <w:rPr>
          <w:rFonts w:ascii="Times New Roman" w:hAnsi="Times New Roman" w:cs="Times New Roman"/>
        </w:rPr>
        <w:t> :</w:t>
      </w:r>
    </w:p>
    <w:p w14:paraId="1AF9BA58" w14:textId="4C42B4C0" w:rsidR="006F03E6" w:rsidRDefault="006F03E6" w:rsidP="0014049E">
      <w:pPr>
        <w:jc w:val="both"/>
        <w:rPr>
          <w:rFonts w:ascii="Times New Roman" w:hAnsi="Times New Roman" w:cs="Times New Roman"/>
        </w:rPr>
        <w:pPrChange w:id="166" w:author="Adrien Jouan" w:date="2021-03-10T15:11:00Z">
          <w:pPr/>
        </w:pPrChange>
      </w:pPr>
    </w:p>
    <w:p w14:paraId="046307F4" w14:textId="6482A76B" w:rsidR="006F03E6" w:rsidRDefault="00D84328" w:rsidP="0014049E">
      <w:pPr>
        <w:jc w:val="both"/>
        <w:rPr>
          <w:rFonts w:ascii="Times New Roman" w:hAnsi="Times New Roman" w:cs="Times New Roman"/>
        </w:rPr>
        <w:pPrChange w:id="167" w:author="Adrien Jouan" w:date="2021-03-10T15:11:00Z">
          <w:pPr/>
        </w:pPrChange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993AB3B" wp14:editId="3882403C">
            <wp:simplePos x="0" y="0"/>
            <wp:positionH relativeFrom="column">
              <wp:posOffset>-34876</wp:posOffset>
            </wp:positionH>
            <wp:positionV relativeFrom="paragraph">
              <wp:posOffset>227330</wp:posOffset>
            </wp:positionV>
            <wp:extent cx="2680335" cy="407924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8E" w:rsidRPr="001A64D6">
        <w:rPr>
          <w:rFonts w:ascii="Times New Roman" w:hAnsi="Times New Roman" w:cs="Times New Roman"/>
          <w:u w:val="single"/>
        </w:rPr>
        <w:t>Grille d’observations</w:t>
      </w:r>
      <w:r w:rsidR="003C2D8E">
        <w:rPr>
          <w:rFonts w:ascii="Times New Roman" w:hAnsi="Times New Roman" w:cs="Times New Roman"/>
        </w:rPr>
        <w:t> :</w:t>
      </w:r>
    </w:p>
    <w:p w14:paraId="5F066374" w14:textId="3FFCB650" w:rsidR="00D84328" w:rsidRDefault="00D84328" w:rsidP="0014049E">
      <w:pPr>
        <w:jc w:val="both"/>
        <w:rPr>
          <w:rFonts w:ascii="Times New Roman" w:hAnsi="Times New Roman" w:cs="Times New Roman"/>
        </w:rPr>
        <w:pPrChange w:id="168" w:author="Adrien Jouan" w:date="2021-03-10T15:11:00Z">
          <w:pPr/>
        </w:pPrChange>
      </w:pPr>
    </w:p>
    <w:p w14:paraId="44504896" w14:textId="7FA499A5" w:rsidR="00D84328" w:rsidRDefault="00766114" w:rsidP="0014049E">
      <w:pPr>
        <w:jc w:val="both"/>
        <w:rPr>
          <w:rFonts w:ascii="Times New Roman" w:hAnsi="Times New Roman" w:cs="Times New Roman"/>
        </w:rPr>
        <w:pPrChange w:id="169" w:author="Adrien Jouan" w:date="2021-03-10T15:11:00Z">
          <w:pPr/>
        </w:pPrChange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13A610E3" wp14:editId="7EDB5646">
            <wp:simplePos x="0" y="0"/>
            <wp:positionH relativeFrom="column">
              <wp:posOffset>3517265</wp:posOffset>
            </wp:positionH>
            <wp:positionV relativeFrom="paragraph">
              <wp:posOffset>226695</wp:posOffset>
            </wp:positionV>
            <wp:extent cx="1659890" cy="2212975"/>
            <wp:effectExtent l="0" t="0" r="381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13FFF9A" wp14:editId="632FE39D">
            <wp:simplePos x="0" y="0"/>
            <wp:positionH relativeFrom="column">
              <wp:posOffset>-34632</wp:posOffset>
            </wp:positionH>
            <wp:positionV relativeFrom="paragraph">
              <wp:posOffset>2475432</wp:posOffset>
            </wp:positionV>
            <wp:extent cx="2159391" cy="1619927"/>
            <wp:effectExtent l="0" t="0" r="0" b="571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47" cy="162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4BA8CB0" wp14:editId="17CD8695">
            <wp:simplePos x="0" y="0"/>
            <wp:positionH relativeFrom="column">
              <wp:posOffset>1810580</wp:posOffset>
            </wp:positionH>
            <wp:positionV relativeFrom="paragraph">
              <wp:posOffset>225230</wp:posOffset>
            </wp:positionV>
            <wp:extent cx="1651000" cy="220154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52B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1ED8F125" wp14:editId="5D7AE596">
            <wp:simplePos x="0" y="0"/>
            <wp:positionH relativeFrom="column">
              <wp:posOffset>-34925</wp:posOffset>
            </wp:positionH>
            <wp:positionV relativeFrom="paragraph">
              <wp:posOffset>226695</wp:posOffset>
            </wp:positionV>
            <wp:extent cx="1772920" cy="2194560"/>
            <wp:effectExtent l="0" t="0" r="5080" b="254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28" w:rsidRPr="001A64D6">
        <w:rPr>
          <w:rFonts w:ascii="Times New Roman" w:hAnsi="Times New Roman" w:cs="Times New Roman"/>
          <w:u w:val="single"/>
        </w:rPr>
        <w:t xml:space="preserve">Photographies de la manifestation en soutien à la </w:t>
      </w:r>
      <w:proofErr w:type="spellStart"/>
      <w:r w:rsidR="00D84328" w:rsidRPr="001A64D6">
        <w:rPr>
          <w:rFonts w:ascii="Times New Roman" w:hAnsi="Times New Roman" w:cs="Times New Roman"/>
          <w:u w:val="single"/>
        </w:rPr>
        <w:t>Maskarade</w:t>
      </w:r>
      <w:proofErr w:type="spellEnd"/>
      <w:r w:rsidR="00D84328">
        <w:rPr>
          <w:rFonts w:ascii="Times New Roman" w:hAnsi="Times New Roman" w:cs="Times New Roman"/>
        </w:rPr>
        <w:t> :</w:t>
      </w:r>
    </w:p>
    <w:p w14:paraId="245A0EF7" w14:textId="0BA91CF6" w:rsidR="00D84328" w:rsidRDefault="007D081C" w:rsidP="0014049E">
      <w:pPr>
        <w:jc w:val="both"/>
        <w:rPr>
          <w:rFonts w:ascii="Times New Roman" w:hAnsi="Times New Roman" w:cs="Times New Roman"/>
        </w:rPr>
        <w:pPrChange w:id="170" w:author="Adrien Jouan" w:date="2021-03-10T15:11:00Z">
          <w:pPr/>
        </w:pPrChange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61401C7" wp14:editId="0ACCE6F1">
            <wp:simplePos x="0" y="0"/>
            <wp:positionH relativeFrom="column">
              <wp:posOffset>-69850</wp:posOffset>
            </wp:positionH>
            <wp:positionV relativeFrom="paragraph">
              <wp:posOffset>213995</wp:posOffset>
            </wp:positionV>
            <wp:extent cx="3502660" cy="3888740"/>
            <wp:effectExtent l="0" t="0" r="254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8E8">
        <w:rPr>
          <w:rFonts w:ascii="Times New Roman" w:hAnsi="Times New Roman" w:cs="Times New Roman"/>
          <w:u w:val="single"/>
        </w:rPr>
        <w:t>Trajet suivi</w:t>
      </w:r>
      <w:r w:rsidR="00D008E8">
        <w:rPr>
          <w:rFonts w:ascii="Times New Roman" w:hAnsi="Times New Roman" w:cs="Times New Roman"/>
        </w:rPr>
        <w:t> :</w:t>
      </w:r>
    </w:p>
    <w:p w14:paraId="5CEA3DFC" w14:textId="66431DF8" w:rsidR="007D081C" w:rsidRDefault="007D081C" w:rsidP="0014049E">
      <w:pPr>
        <w:jc w:val="both"/>
        <w:rPr>
          <w:rFonts w:ascii="Times New Roman" w:hAnsi="Times New Roman" w:cs="Times New Roman"/>
        </w:rPr>
        <w:pPrChange w:id="171" w:author="Adrien Jouan" w:date="2021-03-10T15:11:00Z">
          <w:pPr/>
        </w:pPrChange>
      </w:pPr>
    </w:p>
    <w:p w14:paraId="289B841F" w14:textId="14D218C9" w:rsidR="007D081C" w:rsidRDefault="007D081C" w:rsidP="0014049E">
      <w:pPr>
        <w:jc w:val="both"/>
        <w:rPr>
          <w:rFonts w:ascii="Times New Roman" w:hAnsi="Times New Roman" w:cs="Times New Roman"/>
        </w:rPr>
        <w:pPrChange w:id="172" w:author="Adrien Jouan" w:date="2021-03-10T15:11:00Z">
          <w:pPr/>
        </w:pPrChange>
      </w:pPr>
    </w:p>
    <w:p w14:paraId="0AD89058" w14:textId="55D104F5" w:rsidR="002A35CB" w:rsidRDefault="00284218" w:rsidP="0014049E">
      <w:pPr>
        <w:jc w:val="both"/>
        <w:rPr>
          <w:rFonts w:ascii="Times New Roman" w:hAnsi="Times New Roman" w:cs="Times New Roman"/>
        </w:rPr>
        <w:pPrChange w:id="173" w:author="Adrien Jouan" w:date="2021-03-10T15:11:00Z">
          <w:pPr/>
        </w:pPrChange>
      </w:pP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9C693A8" wp14:editId="336790CF">
            <wp:simplePos x="0" y="0"/>
            <wp:positionH relativeFrom="column">
              <wp:posOffset>2346982</wp:posOffset>
            </wp:positionH>
            <wp:positionV relativeFrom="paragraph">
              <wp:posOffset>499876</wp:posOffset>
            </wp:positionV>
            <wp:extent cx="2974340" cy="396557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22BAB78F" wp14:editId="2CEB0998">
            <wp:simplePos x="0" y="0"/>
            <wp:positionH relativeFrom="column">
              <wp:posOffset>-458470</wp:posOffset>
            </wp:positionH>
            <wp:positionV relativeFrom="paragraph">
              <wp:posOffset>2484076</wp:posOffset>
            </wp:positionV>
            <wp:extent cx="2626995" cy="1970405"/>
            <wp:effectExtent l="0" t="0" r="1905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369" w:rsidRPr="001A64D6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283D99E3" wp14:editId="72A885E6">
            <wp:simplePos x="0" y="0"/>
            <wp:positionH relativeFrom="column">
              <wp:posOffset>-479535</wp:posOffset>
            </wp:positionH>
            <wp:positionV relativeFrom="paragraph">
              <wp:posOffset>310603</wp:posOffset>
            </wp:positionV>
            <wp:extent cx="2522220" cy="1891030"/>
            <wp:effectExtent l="0" t="0" r="5080" b="127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81C" w:rsidRPr="001A64D6">
        <w:rPr>
          <w:rFonts w:ascii="Times New Roman" w:hAnsi="Times New Roman" w:cs="Times New Roman"/>
          <w:u w:val="single"/>
        </w:rPr>
        <w:t>Photographies de la manifestation pour le droit des femmes</w:t>
      </w:r>
      <w:r w:rsidR="007D081C">
        <w:rPr>
          <w:rFonts w:ascii="Times New Roman" w:hAnsi="Times New Roman" w:cs="Times New Roman"/>
        </w:rPr>
        <w:t> :</w:t>
      </w:r>
    </w:p>
    <w:p w14:paraId="1A160353" w14:textId="6F9B9C8C" w:rsidR="007D081C" w:rsidRDefault="00284218" w:rsidP="0014049E">
      <w:pPr>
        <w:jc w:val="both"/>
        <w:rPr>
          <w:rFonts w:ascii="Times New Roman" w:hAnsi="Times New Roman" w:cs="Times New Roman"/>
        </w:rPr>
        <w:pPrChange w:id="174" w:author="Adrien Jouan" w:date="2021-03-10T15:11:00Z">
          <w:pPr/>
        </w:pPrChange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9EFD5F" wp14:editId="29B06943">
            <wp:simplePos x="0" y="0"/>
            <wp:positionH relativeFrom="column">
              <wp:posOffset>2726055</wp:posOffset>
            </wp:positionH>
            <wp:positionV relativeFrom="paragraph">
              <wp:posOffset>3810</wp:posOffset>
            </wp:positionV>
            <wp:extent cx="2711450" cy="3615055"/>
            <wp:effectExtent l="0" t="0" r="6350" b="444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B376B7A" wp14:editId="66822E27">
            <wp:simplePos x="0" y="0"/>
            <wp:positionH relativeFrom="column">
              <wp:posOffset>-290195</wp:posOffset>
            </wp:positionH>
            <wp:positionV relativeFrom="paragraph">
              <wp:posOffset>3810</wp:posOffset>
            </wp:positionV>
            <wp:extent cx="2726690" cy="3636010"/>
            <wp:effectExtent l="0" t="0" r="381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3A901" w14:textId="501FD0D7" w:rsidR="007D081C" w:rsidRPr="008C04A0" w:rsidRDefault="007D081C" w:rsidP="0014049E">
      <w:pPr>
        <w:jc w:val="both"/>
        <w:rPr>
          <w:rFonts w:ascii="Times New Roman" w:hAnsi="Times New Roman" w:cs="Times New Roman"/>
        </w:rPr>
        <w:pPrChange w:id="175" w:author="Adrien Jouan" w:date="2021-03-10T15:11:00Z">
          <w:pPr/>
        </w:pPrChange>
      </w:pPr>
    </w:p>
    <w:sectPr w:rsidR="007D081C" w:rsidRPr="008C0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Adrien Jouan" w:date="2021-03-10T15:12:00Z" w:initials="Aj">
    <w:p w14:paraId="77652795" w14:textId="235B7E5E" w:rsidR="00E55E0B" w:rsidRDefault="00E55E0B">
      <w:pPr>
        <w:pStyle w:val="Commentaire"/>
      </w:pPr>
      <w:r>
        <w:rPr>
          <w:rStyle w:val="Marquedecommentaire"/>
        </w:rPr>
        <w:annotationRef/>
      </w:r>
      <w:r>
        <w:t>Élaborer le titre permettrait aussi d’avancer sur l’angle à partir duquel vous vous interrogez sur les manifestations. Par exemple (je dis ce qui me passe par la tête) : « Les manifestations : quand des cultures politiques se mettent en scène » (copyright).</w:t>
      </w:r>
      <w:r w:rsidR="00DB5818">
        <w:t xml:space="preserve"> Ou encore : « L’expérience manifestante : étude en immersion dans des cortèges manifestants »</w:t>
      </w:r>
      <w:r w:rsidR="00916DFC">
        <w:t xml:space="preserve">. </w:t>
      </w:r>
    </w:p>
  </w:comment>
  <w:comment w:id="15" w:author="Adrien Jouan" w:date="2021-03-10T15:11:00Z" w:initials="Aj">
    <w:p w14:paraId="0B9F4A3A" w14:textId="5E6D55C0" w:rsidR="0014049E" w:rsidRDefault="0014049E">
      <w:pPr>
        <w:pStyle w:val="Commentaire"/>
      </w:pPr>
      <w:r>
        <w:rPr>
          <w:rStyle w:val="Marquedecommentaire"/>
        </w:rPr>
        <w:annotationRef/>
      </w:r>
      <w:r>
        <w:t xml:space="preserve">Mise en forme du texte : pensez à justifier. </w:t>
      </w:r>
    </w:p>
  </w:comment>
  <w:comment w:id="21" w:author="Adrien Jouan" w:date="2021-03-10T15:17:00Z" w:initials="Aj">
    <w:p w14:paraId="1896381B" w14:textId="1DE39F28" w:rsidR="00385665" w:rsidRDefault="00385665">
      <w:pPr>
        <w:pStyle w:val="Commentaire"/>
      </w:pPr>
      <w:r>
        <w:rPr>
          <w:rStyle w:val="Marquedecommentaire"/>
        </w:rPr>
        <w:annotationRef/>
      </w:r>
      <w:r>
        <w:t>Ok, vous pouvez faire plus direct en expliquant votre attrait pour les mouvements contestataires et</w:t>
      </w:r>
      <w:r w:rsidR="00893E54">
        <w:t xml:space="preserve"> donc</w:t>
      </w:r>
      <w:r>
        <w:t xml:space="preserve"> votre décision d’étudier ces mouvements à l’a</w:t>
      </w:r>
      <w:r w:rsidR="00893E54">
        <w:t xml:space="preserve">ide des outils de la sociologie dans le cadre de ce TD. </w:t>
      </w:r>
    </w:p>
  </w:comment>
  <w:comment w:id="25" w:author="Adrien Jouan" w:date="2021-03-10T15:19:00Z" w:initials="Aj">
    <w:p w14:paraId="405D7695" w14:textId="0F01B20E" w:rsidR="00893E54" w:rsidRDefault="00893E54">
      <w:pPr>
        <w:pStyle w:val="Commentaire"/>
      </w:pPr>
      <w:r>
        <w:rPr>
          <w:rStyle w:val="Marquedecommentaire"/>
        </w:rPr>
        <w:annotationRef/>
      </w:r>
      <w:r>
        <w:t xml:space="preserve">Vous pouvez citer vos sources et mettre le lien vers l’appel à manifester en « note de bas de page » (onglet « Références » dans Word). </w:t>
      </w:r>
    </w:p>
  </w:comment>
  <w:comment w:id="32" w:author="Adrien Jouan" w:date="2021-03-10T15:20:00Z" w:initials="Aj">
    <w:p w14:paraId="40B7058D" w14:textId="44D6AE5B" w:rsidR="001365F9" w:rsidRDefault="001365F9">
      <w:pPr>
        <w:pStyle w:val="Commentaire"/>
      </w:pPr>
      <w:r>
        <w:rPr>
          <w:rStyle w:val="Marquedecommentaire"/>
        </w:rPr>
        <w:annotationRef/>
      </w:r>
      <w:r>
        <w:t xml:space="preserve">Bien. Il faut toujours exposer les conditions de l’enquête (choix du sujet, du terrain, mode d’entrée sur le terrain, déroulement de l’enquête, etc.). </w:t>
      </w:r>
    </w:p>
  </w:comment>
  <w:comment w:id="38" w:author="Adrien Jouan" w:date="2021-03-10T15:22:00Z" w:initials="Aj">
    <w:p w14:paraId="6F91217D" w14:textId="7F9AD878" w:rsidR="001365F9" w:rsidRDefault="001365F9">
      <w:pPr>
        <w:pStyle w:val="Commentaire"/>
      </w:pPr>
      <w:r>
        <w:rPr>
          <w:rStyle w:val="Marquedecommentaire"/>
        </w:rPr>
        <w:annotationRef/>
      </w:r>
      <w:r>
        <w:t>À cette seconde question, vous ne pouvez pas vraiment répondre à partir de vos seules observations. Il s’agit donc une question qui déborde le cadre de vos possibilités méthodologiques. Néanmoins, l’observation ouvre la voie à beaucoup d’autres questions (que d’autres méthodes ne permettent pas d’étudier</w:t>
      </w:r>
      <w:r w:rsidR="007F136B">
        <w:t>, vous vous en rendrez compte plus tard</w:t>
      </w:r>
      <w:r>
        <w:t xml:space="preserve">) : c’est là qu’il faut aller. </w:t>
      </w:r>
    </w:p>
  </w:comment>
  <w:comment w:id="41" w:author="Adrien Jouan" w:date="2021-03-10T15:23:00Z" w:initials="Aj">
    <w:p w14:paraId="0747756D" w14:textId="08ADF6D2" w:rsidR="002F4E6A" w:rsidRDefault="002F4E6A">
      <w:pPr>
        <w:pStyle w:val="Commentaire"/>
      </w:pPr>
      <w:r>
        <w:rPr>
          <w:rStyle w:val="Marquedecommentaire"/>
        </w:rPr>
        <w:annotationRef/>
      </w:r>
      <w:r>
        <w:t>Vous avez donc enquêté de manière participante. Notez qu’il arrive que l’on s’embarque sur des terrains (politiques) « habités » par des acteurs que l’on n’aime pas. Seriez-vous allées manifester aux côtés des Jeunesses identitaires récemment dissolues avec la même ardeur ? Que pouvez-en conclure de votre méthode ? En quoi le fait de participer activement a-t-il eu un intérêt pour votre enquête</w:t>
      </w:r>
      <w:r w:rsidR="0081223A">
        <w:t xml:space="preserve"> </w:t>
      </w:r>
      <w:r>
        <w:t>?</w:t>
      </w:r>
      <w:r w:rsidR="0081223A">
        <w:t xml:space="preserve"> (Questions auxquelles vous répondez un peu, un peu plus loin). </w:t>
      </w:r>
    </w:p>
  </w:comment>
  <w:comment w:id="54" w:author="Adrien Jouan" w:date="2021-03-10T15:30:00Z" w:initials="Aj">
    <w:p w14:paraId="52262B58" w14:textId="599C2E5F" w:rsidR="00753B54" w:rsidRDefault="00753B54">
      <w:pPr>
        <w:pStyle w:val="Commentaire"/>
      </w:pPr>
      <w:r>
        <w:rPr>
          <w:rStyle w:val="Marquedecommentaire"/>
        </w:rPr>
        <w:annotationRef/>
      </w:r>
      <w:r>
        <w:t xml:space="preserve">Faites comme la police et les syndicats : donnez-nous un ordre d’idée à la petite cuillère pour les premiers, à la pelle pour les seconds. </w:t>
      </w:r>
    </w:p>
  </w:comment>
  <w:comment w:id="55" w:author="Adrien Jouan" w:date="2021-03-10T15:31:00Z" w:initials="Aj">
    <w:p w14:paraId="57ABD497" w14:textId="46268C68" w:rsidR="00753B54" w:rsidRDefault="00753B54">
      <w:pPr>
        <w:pStyle w:val="Commentaire"/>
      </w:pPr>
      <w:r>
        <w:rPr>
          <w:rStyle w:val="Marquedecommentaire"/>
        </w:rPr>
        <w:annotationRef/>
      </w:r>
      <w:r>
        <w:t>Mais il faut le faire après la séance d’observation. Une fois rentré chez soi, au calme idéalement.</w:t>
      </w:r>
    </w:p>
  </w:comment>
  <w:comment w:id="64" w:author="Adrien Jouan" w:date="2021-03-10T15:33:00Z" w:initials="Aj">
    <w:p w14:paraId="172C7CF9" w14:textId="45AB0ED0" w:rsidR="0060233D" w:rsidRDefault="0060233D" w:rsidP="0060233D">
      <w:pPr>
        <w:pStyle w:val="Commentaire"/>
      </w:pPr>
      <w:r>
        <w:rPr>
          <w:rStyle w:val="Marquedecommentaire"/>
        </w:rPr>
        <w:annotationRef/>
      </w:r>
      <w:r>
        <w:t>C’est bien et une piste à creuser : voilà ce que participer vous a permis de découvrir : le sentiment que procure cette manifestation. Donc, on peut le penser, c’est cette valeur que souhaitent à la fois promouvoir et ressentir les participants. La liberté est à la fois le message de la manifestation et la motivation de ses participants.</w:t>
      </w:r>
    </w:p>
  </w:comment>
  <w:comment w:id="72" w:author="Adrien Jouan" w:date="2021-03-10T15:38:00Z" w:initials="Aj">
    <w:p w14:paraId="49B3417F" w14:textId="791DD0BD" w:rsidR="004C7F71" w:rsidRDefault="004C7F71">
      <w:pPr>
        <w:pStyle w:val="Commentaire"/>
      </w:pPr>
      <w:r>
        <w:rPr>
          <w:rStyle w:val="Marquedecommentaire"/>
        </w:rPr>
        <w:annotationRef/>
      </w:r>
      <w:r>
        <w:t xml:space="preserve">Bien ce passage. Très vivant. C’est une scène qui vaut la peine d’être racontée parce qu’elle témoigne, parce qu’elle illustre bien un état d’esprit collectif et une ambiance. </w:t>
      </w:r>
    </w:p>
  </w:comment>
  <w:comment w:id="80" w:author="Adrien Jouan" w:date="2021-03-10T15:40:00Z" w:initials="Aj">
    <w:p w14:paraId="6B8F760F" w14:textId="77777777" w:rsidR="004C7F71" w:rsidRDefault="004C7F71">
      <w:pPr>
        <w:pStyle w:val="Commentaire"/>
      </w:pPr>
      <w:r>
        <w:rPr>
          <w:rStyle w:val="Marquedecommentaire"/>
        </w:rPr>
        <w:annotationRef/>
      </w:r>
      <w:r>
        <w:t xml:space="preserve">Ça aussi c’est une très bonne observation. Cela nous renseigne sur la place allouée aux discours, au message, aux revendications, au « politique » dans son sens formelle et discursif. Dans la </w:t>
      </w:r>
      <w:proofErr w:type="spellStart"/>
      <w:r>
        <w:t>manifestive</w:t>
      </w:r>
      <w:proofErr w:type="spellEnd"/>
      <w:r>
        <w:t>, cette place est marginale. Le mode principal d’expression, suffisant pour se faire du bien et faire passer le message, c’est : faire la fête.</w:t>
      </w:r>
    </w:p>
    <w:p w14:paraId="1A24A8EB" w14:textId="77777777" w:rsidR="004D50E8" w:rsidRDefault="004D50E8">
      <w:pPr>
        <w:pStyle w:val="Commentaire"/>
      </w:pPr>
    </w:p>
    <w:p w14:paraId="6FCB8676" w14:textId="77777777" w:rsidR="004D50E8" w:rsidRDefault="004D50E8">
      <w:pPr>
        <w:pStyle w:val="Commentaire"/>
      </w:pPr>
      <w:r>
        <w:t xml:space="preserve">Cela nous amène à entrevoir une possibilité de prolongement de l’enquête autour d’une interrogation sur la place dévolue au politique dans cet événement. Souvent, les manifestations sont des occasions de socialisation politique, c’est-à-dire de formation, d’apprentissage, de réflexions, de débats, de rencontres, etc., autour des questions politiques. Est-ce le cas de la </w:t>
      </w:r>
      <w:proofErr w:type="spellStart"/>
      <w:r>
        <w:t>manifestive</w:t>
      </w:r>
      <w:proofErr w:type="spellEnd"/>
      <w:r>
        <w:t xml:space="preserve"> ? Si oui, de quelle manière ? Par où passe le politique dans ces manifestations (puisqu’il n’y pas de discours audible, pas ou peu de flyers, pas de discussion possible pendant la marche, etc.) ? </w:t>
      </w:r>
    </w:p>
    <w:p w14:paraId="03EF640D" w14:textId="77777777" w:rsidR="00077270" w:rsidRDefault="00077270">
      <w:pPr>
        <w:pStyle w:val="Commentaire"/>
      </w:pPr>
    </w:p>
    <w:p w14:paraId="435673F5" w14:textId="3BFFDEC1" w:rsidR="00077270" w:rsidRPr="000933F9" w:rsidRDefault="00077270">
      <w:pPr>
        <w:pStyle w:val="Commentaire"/>
      </w:pPr>
      <w:r>
        <w:t>Cela m’évoque un autre titre possible (sous la forme d’une thèse</w:t>
      </w:r>
      <w:r w:rsidR="008C4A07">
        <w:t xml:space="preserve"> à discuter/critiquer</w:t>
      </w:r>
      <w:r>
        <w:t xml:space="preserve">) : « La </w:t>
      </w:r>
      <w:proofErr w:type="spellStart"/>
      <w:r>
        <w:t>manifestive</w:t>
      </w:r>
      <w:proofErr w:type="spellEnd"/>
      <w:r>
        <w:t xml:space="preserve"> à Bordeaux, ou quand la </w:t>
      </w:r>
      <w:r>
        <w:rPr>
          <w:i/>
        </w:rPr>
        <w:t xml:space="preserve">rave </w:t>
      </w:r>
      <w:r>
        <w:t>culture se fait entendre </w:t>
      </w:r>
      <w:r w:rsidR="00241496">
        <w:t xml:space="preserve">en ville </w:t>
      </w:r>
      <w:r>
        <w:t>»</w:t>
      </w:r>
      <w:r w:rsidR="000933F9">
        <w:t xml:space="preserve"> (on pourrait</w:t>
      </w:r>
      <w:r w:rsidR="008C4A07">
        <w:t>,</w:t>
      </w:r>
      <w:r w:rsidR="000933F9">
        <w:t xml:space="preserve"> et il</w:t>
      </w:r>
      <w:r w:rsidR="008C4A07">
        <w:t xml:space="preserve"> le</w:t>
      </w:r>
      <w:r w:rsidR="000933F9">
        <w:t xml:space="preserve"> faudrait</w:t>
      </w:r>
      <w:r w:rsidR="008C4A07">
        <w:t>,</w:t>
      </w:r>
      <w:r w:rsidR="000933F9">
        <w:t xml:space="preserve"> discuter pour savoir ce qu’est la </w:t>
      </w:r>
      <w:r w:rsidR="008C4A07">
        <w:rPr>
          <w:i/>
        </w:rPr>
        <w:t>rav</w:t>
      </w:r>
      <w:r w:rsidR="000933F9">
        <w:rPr>
          <w:i/>
        </w:rPr>
        <w:t xml:space="preserve">e culture </w:t>
      </w:r>
      <w:r w:rsidR="000933F9">
        <w:t xml:space="preserve">et s’il s’agit bien de cela dans ce cas). </w:t>
      </w:r>
    </w:p>
  </w:comment>
  <w:comment w:id="81" w:author="Adrien Jouan" w:date="2021-03-10T15:48:00Z" w:initials="Aj">
    <w:p w14:paraId="62116CA0" w14:textId="449E25A7" w:rsidR="008C4A07" w:rsidRDefault="008C4A07">
      <w:pPr>
        <w:pStyle w:val="Commentaire"/>
      </w:pPr>
      <w:r>
        <w:rPr>
          <w:rStyle w:val="Marquedecommentaire"/>
        </w:rPr>
        <w:annotationRef/>
      </w:r>
      <w:r w:rsidR="00510242">
        <w:t>Sortir du cortège, s’</w:t>
      </w:r>
      <w:r>
        <w:t xml:space="preserve">éloigner, écouter et observer les interactions avec les passants permet mieux que tout de changer de point de vue quand on étudie une manifestation. </w:t>
      </w:r>
    </w:p>
  </w:comment>
  <w:comment w:id="84" w:author="Adrien Jouan" w:date="2021-03-10T15:49:00Z" w:initials="Aj">
    <w:p w14:paraId="6C5C671D" w14:textId="1DCDAB81" w:rsidR="00DD7FF0" w:rsidRDefault="00DD7FF0">
      <w:pPr>
        <w:pStyle w:val="Commentaire"/>
      </w:pPr>
      <w:r>
        <w:rPr>
          <w:rStyle w:val="Marquedecommentaire"/>
        </w:rPr>
        <w:annotationRef/>
      </w:r>
      <w:r>
        <w:t>…ou plutôt : du Dub.</w:t>
      </w:r>
    </w:p>
  </w:comment>
  <w:comment w:id="85" w:author="Adrien Jouan" w:date="2021-03-10T15:50:00Z" w:initials="Aj">
    <w:p w14:paraId="763944EF" w14:textId="14FC42D2" w:rsidR="00DD7FF0" w:rsidRDefault="00DD7FF0">
      <w:pPr>
        <w:pStyle w:val="Commentaire"/>
      </w:pPr>
      <w:r>
        <w:rPr>
          <w:rStyle w:val="Marquedecommentaire"/>
        </w:rPr>
        <w:annotationRef/>
      </w:r>
      <w:r>
        <w:t xml:space="preserve">Parfois, la force d’un texte vient de ce que ses auteur.es n’ont pas besoin de dire ce qui est bien/beau ou le contraire. Simplement décrire permet de laisser le lecteur se faire son idée…et de créer l’effet recherché (montrer ce qui a été beau, transmettre une émotion, etc.). </w:t>
      </w:r>
    </w:p>
  </w:comment>
  <w:comment w:id="86" w:author="Adrien Jouan" w:date="2021-03-10T15:51:00Z" w:initials="Aj">
    <w:p w14:paraId="2C9C3520" w14:textId="463E7912" w:rsidR="00DD7FF0" w:rsidRDefault="00DD7FF0">
      <w:pPr>
        <w:pStyle w:val="Commentaire"/>
      </w:pPr>
      <w:r>
        <w:rPr>
          <w:rStyle w:val="Marquedecommentaire"/>
        </w:rPr>
        <w:annotationRef/>
      </w:r>
      <w:r>
        <w:t xml:space="preserve">Donc : apparition du politique dans sa forme plus classique/contestataire/manifestante. Ouverture vers une observation possible de ce que cette apparition provoque comme réaction. </w:t>
      </w:r>
    </w:p>
  </w:comment>
  <w:comment w:id="89" w:author="Adrien Jouan" w:date="2021-03-10T15:52:00Z" w:initials="Aj">
    <w:p w14:paraId="40FB1AAF" w14:textId="75BB852D" w:rsidR="005D445C" w:rsidRDefault="005D445C">
      <w:pPr>
        <w:pStyle w:val="Commentaire"/>
      </w:pPr>
      <w:r>
        <w:rPr>
          <w:rStyle w:val="Marquedecommentaire"/>
        </w:rPr>
        <w:annotationRef/>
      </w:r>
      <w:r>
        <w:t>Il faisait si chaud que ça ?</w:t>
      </w:r>
    </w:p>
  </w:comment>
  <w:comment w:id="95" w:author="Adrien Jouan" w:date="2021-03-10T15:53:00Z" w:initials="Aj">
    <w:p w14:paraId="34C50570" w14:textId="3C6C2EC8" w:rsidR="005D445C" w:rsidRDefault="005D445C">
      <w:pPr>
        <w:pStyle w:val="Commentaire"/>
      </w:pPr>
      <w:r>
        <w:rPr>
          <w:rStyle w:val="Marquedecommentaire"/>
        </w:rPr>
        <w:annotationRef/>
      </w:r>
      <w:r>
        <w:t xml:space="preserve">Signe que la </w:t>
      </w:r>
      <w:proofErr w:type="spellStart"/>
      <w:r>
        <w:t>manifestive</w:t>
      </w:r>
      <w:proofErr w:type="spellEnd"/>
      <w:r>
        <w:t xml:space="preserve"> attire des profils sociologiques variés ? Ou plus probablement ici que tous les événements de ce type sont des occasions d’expression, y compris déviantes.</w:t>
      </w:r>
    </w:p>
  </w:comment>
  <w:comment w:id="108" w:author="Adrien Jouan" w:date="2021-03-10T15:56:00Z" w:initials="Aj">
    <w:p w14:paraId="2F9B329C" w14:textId="06D66F64" w:rsidR="005D445C" w:rsidRDefault="005D445C">
      <w:pPr>
        <w:pStyle w:val="Commentaire"/>
      </w:pPr>
      <w:r>
        <w:rPr>
          <w:rStyle w:val="Marquedecommentaire"/>
        </w:rPr>
        <w:annotationRef/>
      </w:r>
      <w:r>
        <w:t>Voilà. On y revient. Il y avait tout de même une volonté. Pourquoi ça ne marche pas ?</w:t>
      </w:r>
    </w:p>
  </w:comment>
  <w:comment w:id="109" w:author="Adrien Jouan" w:date="2021-03-10T15:56:00Z" w:initials="Aj">
    <w:p w14:paraId="6B7BF2C4" w14:textId="3B215D8A" w:rsidR="005D445C" w:rsidRDefault="005D445C">
      <w:pPr>
        <w:pStyle w:val="Commentaire"/>
      </w:pPr>
      <w:r>
        <w:rPr>
          <w:rStyle w:val="Marquedecommentaire"/>
        </w:rPr>
        <w:annotationRef/>
      </w:r>
      <w:r>
        <w:t>À éviter, trop normatif.</w:t>
      </w:r>
    </w:p>
  </w:comment>
  <w:comment w:id="111" w:author="Adrien Jouan" w:date="2021-03-10T15:57:00Z" w:initials="Aj">
    <w:p w14:paraId="0A0E3A32" w14:textId="4CC95D0B" w:rsidR="005D445C" w:rsidRDefault="005D445C">
      <w:pPr>
        <w:pStyle w:val="Commentaire"/>
      </w:pPr>
      <w:r>
        <w:rPr>
          <w:rStyle w:val="Marquedecommentaire"/>
        </w:rPr>
        <w:annotationRef/>
      </w:r>
      <w:r>
        <w:t>Certes, mais il faudrait que vous arriviez à poser des questions sociologiques dans la suite de l’exercice. Ce n’est pas simple mais c’est l’objectif et c’est faisable.</w:t>
      </w:r>
    </w:p>
  </w:comment>
  <w:comment w:id="128" w:author="Adrien Jouan" w:date="2021-03-10T15:59:00Z" w:initials="Aj">
    <w:p w14:paraId="7CF3277B" w14:textId="77777777" w:rsidR="005D445C" w:rsidRDefault="005D445C">
      <w:pPr>
        <w:pStyle w:val="Commentaire"/>
      </w:pPr>
      <w:r>
        <w:rPr>
          <w:rStyle w:val="Marquedecommentaire"/>
        </w:rPr>
        <w:annotationRef/>
      </w:r>
      <w:r>
        <w:t xml:space="preserve">De l’intérêt de comparer : cela fait surgir des interrogations sociologiquement pertinentes. Pourquoi est-ce comme ça ici et autrement ailleurs ? </w:t>
      </w:r>
    </w:p>
    <w:p w14:paraId="316ACFFD" w14:textId="6BDB15FB" w:rsidR="00BF2573" w:rsidRDefault="00BF2573">
      <w:pPr>
        <w:pStyle w:val="Commentaire"/>
      </w:pPr>
      <w:r>
        <w:t>Pour mémoire ou information : la méthode de la comparaison est absolument fondatrice chez Durkheim par exemple !</w:t>
      </w:r>
    </w:p>
  </w:comment>
  <w:comment w:id="134" w:author="Adrien Jouan" w:date="2021-03-10T16:01:00Z" w:initials="Aj">
    <w:p w14:paraId="4EE73BC3" w14:textId="3030C63F" w:rsidR="00BF2573" w:rsidRDefault="00BF2573">
      <w:pPr>
        <w:pStyle w:val="Commentaire"/>
      </w:pPr>
      <w:r>
        <w:rPr>
          <w:rStyle w:val="Marquedecommentaire"/>
        </w:rPr>
        <w:annotationRef/>
      </w:r>
      <w:r>
        <w:t>Et une militante anarchiste, figure de la commune de Paris. Aujourd’hui, icone anarchiste, féministe le mouvement.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7652795" w15:done="0"/>
  <w15:commentEx w15:paraId="0B9F4A3A" w15:done="0"/>
  <w15:commentEx w15:paraId="1896381B" w15:done="0"/>
  <w15:commentEx w15:paraId="405D7695" w15:done="0"/>
  <w15:commentEx w15:paraId="40B7058D" w15:done="0"/>
  <w15:commentEx w15:paraId="6F91217D" w15:done="0"/>
  <w15:commentEx w15:paraId="0747756D" w15:done="0"/>
  <w15:commentEx w15:paraId="52262B58" w15:done="0"/>
  <w15:commentEx w15:paraId="57ABD497" w15:done="0"/>
  <w15:commentEx w15:paraId="172C7CF9" w15:done="0"/>
  <w15:commentEx w15:paraId="49B3417F" w15:done="0"/>
  <w15:commentEx w15:paraId="435673F5" w15:done="0"/>
  <w15:commentEx w15:paraId="62116CA0" w15:done="0"/>
  <w15:commentEx w15:paraId="6C5C671D" w15:done="0"/>
  <w15:commentEx w15:paraId="763944EF" w15:done="0"/>
  <w15:commentEx w15:paraId="2C9C3520" w15:done="0"/>
  <w15:commentEx w15:paraId="40FB1AAF" w15:done="0"/>
  <w15:commentEx w15:paraId="34C50570" w15:done="0"/>
  <w15:commentEx w15:paraId="2F9B329C" w15:done="0"/>
  <w15:commentEx w15:paraId="6B7BF2C4" w15:done="0"/>
  <w15:commentEx w15:paraId="0A0E3A32" w15:done="0"/>
  <w15:commentEx w15:paraId="316ACFFD" w15:done="0"/>
  <w15:commentEx w15:paraId="4EE73BC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2516F"/>
    <w:multiLevelType w:val="hybridMultilevel"/>
    <w:tmpl w:val="AD5AEC44"/>
    <w:lvl w:ilvl="0" w:tplc="FFFFFFFF">
      <w:numFmt w:val="bullet"/>
      <w:lvlText w:val=""/>
      <w:lvlJc w:val="left"/>
      <w:pPr>
        <w:ind w:left="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CCB30E7"/>
    <w:multiLevelType w:val="hybridMultilevel"/>
    <w:tmpl w:val="8976EE2E"/>
    <w:lvl w:ilvl="0" w:tplc="FFFFFFFF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rien Jouan">
    <w15:presenceInfo w15:providerId="None" w15:userId="Adrien Jou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86"/>
    <w:rsid w:val="000167AF"/>
    <w:rsid w:val="00017785"/>
    <w:rsid w:val="00021267"/>
    <w:rsid w:val="000241F5"/>
    <w:rsid w:val="00033B6F"/>
    <w:rsid w:val="00033EF8"/>
    <w:rsid w:val="00034456"/>
    <w:rsid w:val="000356D5"/>
    <w:rsid w:val="00036634"/>
    <w:rsid w:val="000432E3"/>
    <w:rsid w:val="00050F9D"/>
    <w:rsid w:val="0006055D"/>
    <w:rsid w:val="000705D4"/>
    <w:rsid w:val="00071664"/>
    <w:rsid w:val="00077270"/>
    <w:rsid w:val="00080C7F"/>
    <w:rsid w:val="000827EC"/>
    <w:rsid w:val="00084263"/>
    <w:rsid w:val="000869A9"/>
    <w:rsid w:val="00091C07"/>
    <w:rsid w:val="000933F9"/>
    <w:rsid w:val="00095C2D"/>
    <w:rsid w:val="000A0981"/>
    <w:rsid w:val="000A387D"/>
    <w:rsid w:val="000A3F30"/>
    <w:rsid w:val="000A5D79"/>
    <w:rsid w:val="000A6C33"/>
    <w:rsid w:val="000B279A"/>
    <w:rsid w:val="000B73B1"/>
    <w:rsid w:val="000C2896"/>
    <w:rsid w:val="000D1BD2"/>
    <w:rsid w:val="000D2B3A"/>
    <w:rsid w:val="000D4A4E"/>
    <w:rsid w:val="000D4BF1"/>
    <w:rsid w:val="000E2113"/>
    <w:rsid w:val="000E40D1"/>
    <w:rsid w:val="000E6C50"/>
    <w:rsid w:val="00101BCE"/>
    <w:rsid w:val="001046E0"/>
    <w:rsid w:val="00123ACE"/>
    <w:rsid w:val="001318FD"/>
    <w:rsid w:val="001365F9"/>
    <w:rsid w:val="00137655"/>
    <w:rsid w:val="00137C18"/>
    <w:rsid w:val="0014049E"/>
    <w:rsid w:val="00152FFB"/>
    <w:rsid w:val="00153B95"/>
    <w:rsid w:val="0017086D"/>
    <w:rsid w:val="0017382C"/>
    <w:rsid w:val="001750A8"/>
    <w:rsid w:val="001757A2"/>
    <w:rsid w:val="00181681"/>
    <w:rsid w:val="001823F1"/>
    <w:rsid w:val="00185008"/>
    <w:rsid w:val="0019755F"/>
    <w:rsid w:val="001A00EC"/>
    <w:rsid w:val="001A052B"/>
    <w:rsid w:val="001A309A"/>
    <w:rsid w:val="001A31F2"/>
    <w:rsid w:val="001A3453"/>
    <w:rsid w:val="001A3D33"/>
    <w:rsid w:val="001A53BA"/>
    <w:rsid w:val="001A64D6"/>
    <w:rsid w:val="001A6BB0"/>
    <w:rsid w:val="001B0721"/>
    <w:rsid w:val="001B1F47"/>
    <w:rsid w:val="001B202C"/>
    <w:rsid w:val="001B2076"/>
    <w:rsid w:val="001B6273"/>
    <w:rsid w:val="001C236D"/>
    <w:rsid w:val="001C714A"/>
    <w:rsid w:val="001D0893"/>
    <w:rsid w:val="001D1D4B"/>
    <w:rsid w:val="001D20BC"/>
    <w:rsid w:val="001E2180"/>
    <w:rsid w:val="001E79D4"/>
    <w:rsid w:val="001F43A2"/>
    <w:rsid w:val="001F7A55"/>
    <w:rsid w:val="00204A3A"/>
    <w:rsid w:val="00212031"/>
    <w:rsid w:val="002131DD"/>
    <w:rsid w:val="0022788D"/>
    <w:rsid w:val="00230068"/>
    <w:rsid w:val="00240E8B"/>
    <w:rsid w:val="00241496"/>
    <w:rsid w:val="00241594"/>
    <w:rsid w:val="00241765"/>
    <w:rsid w:val="0024310F"/>
    <w:rsid w:val="0024477F"/>
    <w:rsid w:val="002464A7"/>
    <w:rsid w:val="00252262"/>
    <w:rsid w:val="002530F3"/>
    <w:rsid w:val="002555B9"/>
    <w:rsid w:val="002565CC"/>
    <w:rsid w:val="00257800"/>
    <w:rsid w:val="002617A0"/>
    <w:rsid w:val="00263A0A"/>
    <w:rsid w:val="00271702"/>
    <w:rsid w:val="00275328"/>
    <w:rsid w:val="00277F2B"/>
    <w:rsid w:val="00280BFE"/>
    <w:rsid w:val="00284218"/>
    <w:rsid w:val="00292907"/>
    <w:rsid w:val="00292A2E"/>
    <w:rsid w:val="002941FF"/>
    <w:rsid w:val="00296B0C"/>
    <w:rsid w:val="002A35CB"/>
    <w:rsid w:val="002B7329"/>
    <w:rsid w:val="002C242D"/>
    <w:rsid w:val="002C3C06"/>
    <w:rsid w:val="002C454A"/>
    <w:rsid w:val="002C50B6"/>
    <w:rsid w:val="002E5DA6"/>
    <w:rsid w:val="002E5E40"/>
    <w:rsid w:val="002E7375"/>
    <w:rsid w:val="002F4D4F"/>
    <w:rsid w:val="002F4E6A"/>
    <w:rsid w:val="002F5665"/>
    <w:rsid w:val="002F7488"/>
    <w:rsid w:val="00303885"/>
    <w:rsid w:val="0030421E"/>
    <w:rsid w:val="00306C6C"/>
    <w:rsid w:val="003116EB"/>
    <w:rsid w:val="00313FEF"/>
    <w:rsid w:val="003170D9"/>
    <w:rsid w:val="00323BA8"/>
    <w:rsid w:val="00331C1D"/>
    <w:rsid w:val="00333573"/>
    <w:rsid w:val="00334CFF"/>
    <w:rsid w:val="00335D76"/>
    <w:rsid w:val="003467BB"/>
    <w:rsid w:val="00347246"/>
    <w:rsid w:val="00347B5B"/>
    <w:rsid w:val="00350622"/>
    <w:rsid w:val="00356CE0"/>
    <w:rsid w:val="00365DBB"/>
    <w:rsid w:val="00371FA0"/>
    <w:rsid w:val="00375BCB"/>
    <w:rsid w:val="00375D46"/>
    <w:rsid w:val="00384B2A"/>
    <w:rsid w:val="00385665"/>
    <w:rsid w:val="00393BF0"/>
    <w:rsid w:val="00395ECF"/>
    <w:rsid w:val="003976FB"/>
    <w:rsid w:val="00397B1E"/>
    <w:rsid w:val="003A008E"/>
    <w:rsid w:val="003A049B"/>
    <w:rsid w:val="003A1FE3"/>
    <w:rsid w:val="003A32A3"/>
    <w:rsid w:val="003B03CE"/>
    <w:rsid w:val="003B39B1"/>
    <w:rsid w:val="003B4FFB"/>
    <w:rsid w:val="003B7984"/>
    <w:rsid w:val="003C2D8E"/>
    <w:rsid w:val="003D07FB"/>
    <w:rsid w:val="003D14E6"/>
    <w:rsid w:val="003D3CCB"/>
    <w:rsid w:val="003D750D"/>
    <w:rsid w:val="003E1871"/>
    <w:rsid w:val="003E639C"/>
    <w:rsid w:val="003F0D77"/>
    <w:rsid w:val="003F391D"/>
    <w:rsid w:val="00403955"/>
    <w:rsid w:val="00412F89"/>
    <w:rsid w:val="00422057"/>
    <w:rsid w:val="00423F1A"/>
    <w:rsid w:val="00424B3B"/>
    <w:rsid w:val="004256AF"/>
    <w:rsid w:val="00431F5B"/>
    <w:rsid w:val="00434EBB"/>
    <w:rsid w:val="00435FFB"/>
    <w:rsid w:val="00440890"/>
    <w:rsid w:val="00441559"/>
    <w:rsid w:val="0045453A"/>
    <w:rsid w:val="004547B9"/>
    <w:rsid w:val="00455784"/>
    <w:rsid w:val="00464D6E"/>
    <w:rsid w:val="0046679C"/>
    <w:rsid w:val="00467DA2"/>
    <w:rsid w:val="0047441D"/>
    <w:rsid w:val="00475222"/>
    <w:rsid w:val="004855B4"/>
    <w:rsid w:val="00490A50"/>
    <w:rsid w:val="00494218"/>
    <w:rsid w:val="00495CAD"/>
    <w:rsid w:val="004A1763"/>
    <w:rsid w:val="004A49E0"/>
    <w:rsid w:val="004A4DBF"/>
    <w:rsid w:val="004A7A78"/>
    <w:rsid w:val="004B32CC"/>
    <w:rsid w:val="004C31A8"/>
    <w:rsid w:val="004C4D98"/>
    <w:rsid w:val="004C7F71"/>
    <w:rsid w:val="004D0A59"/>
    <w:rsid w:val="004D2B36"/>
    <w:rsid w:val="004D50E8"/>
    <w:rsid w:val="004D786C"/>
    <w:rsid w:val="004E370B"/>
    <w:rsid w:val="004E4A39"/>
    <w:rsid w:val="004F08A0"/>
    <w:rsid w:val="004F5F8F"/>
    <w:rsid w:val="00503D37"/>
    <w:rsid w:val="0050451D"/>
    <w:rsid w:val="00510242"/>
    <w:rsid w:val="005147F2"/>
    <w:rsid w:val="00514D32"/>
    <w:rsid w:val="00515835"/>
    <w:rsid w:val="00525A2F"/>
    <w:rsid w:val="00527739"/>
    <w:rsid w:val="00531F85"/>
    <w:rsid w:val="00534126"/>
    <w:rsid w:val="00540500"/>
    <w:rsid w:val="00541C25"/>
    <w:rsid w:val="0054370F"/>
    <w:rsid w:val="00543BE5"/>
    <w:rsid w:val="00544D9E"/>
    <w:rsid w:val="00553A32"/>
    <w:rsid w:val="00556218"/>
    <w:rsid w:val="005602ED"/>
    <w:rsid w:val="00561DD1"/>
    <w:rsid w:val="0057315A"/>
    <w:rsid w:val="0057437C"/>
    <w:rsid w:val="0058199D"/>
    <w:rsid w:val="0058218B"/>
    <w:rsid w:val="00582CF8"/>
    <w:rsid w:val="00585B2E"/>
    <w:rsid w:val="0059412E"/>
    <w:rsid w:val="00597467"/>
    <w:rsid w:val="005B2909"/>
    <w:rsid w:val="005B7C63"/>
    <w:rsid w:val="005C1E3A"/>
    <w:rsid w:val="005C1FD5"/>
    <w:rsid w:val="005C650F"/>
    <w:rsid w:val="005D0E51"/>
    <w:rsid w:val="005D3D36"/>
    <w:rsid w:val="005D445C"/>
    <w:rsid w:val="005D4663"/>
    <w:rsid w:val="005D4D91"/>
    <w:rsid w:val="005E0190"/>
    <w:rsid w:val="005E0560"/>
    <w:rsid w:val="005E652B"/>
    <w:rsid w:val="005F313A"/>
    <w:rsid w:val="005F425A"/>
    <w:rsid w:val="006005BD"/>
    <w:rsid w:val="00601B51"/>
    <w:rsid w:val="0060230C"/>
    <w:rsid w:val="0060233D"/>
    <w:rsid w:val="00602A88"/>
    <w:rsid w:val="006165EE"/>
    <w:rsid w:val="00616A0E"/>
    <w:rsid w:val="006220F6"/>
    <w:rsid w:val="00624BE6"/>
    <w:rsid w:val="00627B54"/>
    <w:rsid w:val="006336BB"/>
    <w:rsid w:val="00637AFA"/>
    <w:rsid w:val="006504C7"/>
    <w:rsid w:val="006533B3"/>
    <w:rsid w:val="0065402D"/>
    <w:rsid w:val="00666BB6"/>
    <w:rsid w:val="00666FD9"/>
    <w:rsid w:val="00670EE0"/>
    <w:rsid w:val="00675B9C"/>
    <w:rsid w:val="00680327"/>
    <w:rsid w:val="006844BF"/>
    <w:rsid w:val="00684B0E"/>
    <w:rsid w:val="00687BC9"/>
    <w:rsid w:val="00691BB2"/>
    <w:rsid w:val="006933E1"/>
    <w:rsid w:val="00697552"/>
    <w:rsid w:val="006A0DD5"/>
    <w:rsid w:val="006B1B90"/>
    <w:rsid w:val="006B2DD9"/>
    <w:rsid w:val="006C06B1"/>
    <w:rsid w:val="006C0769"/>
    <w:rsid w:val="006C105F"/>
    <w:rsid w:val="006C4331"/>
    <w:rsid w:val="006D2E0C"/>
    <w:rsid w:val="006D40F2"/>
    <w:rsid w:val="006D6E13"/>
    <w:rsid w:val="006E0A0D"/>
    <w:rsid w:val="006E4F38"/>
    <w:rsid w:val="006E54FC"/>
    <w:rsid w:val="006F03E6"/>
    <w:rsid w:val="006F4166"/>
    <w:rsid w:val="007044AF"/>
    <w:rsid w:val="007058BE"/>
    <w:rsid w:val="0070679C"/>
    <w:rsid w:val="0070721C"/>
    <w:rsid w:val="00713D38"/>
    <w:rsid w:val="00724DAA"/>
    <w:rsid w:val="0073077D"/>
    <w:rsid w:val="00730CCB"/>
    <w:rsid w:val="00731629"/>
    <w:rsid w:val="007339D0"/>
    <w:rsid w:val="0073798F"/>
    <w:rsid w:val="007379A9"/>
    <w:rsid w:val="00740135"/>
    <w:rsid w:val="0074100A"/>
    <w:rsid w:val="0074104D"/>
    <w:rsid w:val="00741D98"/>
    <w:rsid w:val="00743088"/>
    <w:rsid w:val="007531B7"/>
    <w:rsid w:val="00753B54"/>
    <w:rsid w:val="007558A7"/>
    <w:rsid w:val="00757919"/>
    <w:rsid w:val="007622C1"/>
    <w:rsid w:val="0076442E"/>
    <w:rsid w:val="00766114"/>
    <w:rsid w:val="00766368"/>
    <w:rsid w:val="00766B38"/>
    <w:rsid w:val="0077491D"/>
    <w:rsid w:val="00775B0F"/>
    <w:rsid w:val="007766B6"/>
    <w:rsid w:val="00777C7B"/>
    <w:rsid w:val="007805A3"/>
    <w:rsid w:val="0078227C"/>
    <w:rsid w:val="00782C7D"/>
    <w:rsid w:val="0078360B"/>
    <w:rsid w:val="00785765"/>
    <w:rsid w:val="0079236E"/>
    <w:rsid w:val="007938B2"/>
    <w:rsid w:val="00797253"/>
    <w:rsid w:val="007A22BA"/>
    <w:rsid w:val="007A2889"/>
    <w:rsid w:val="007C1817"/>
    <w:rsid w:val="007C5BC7"/>
    <w:rsid w:val="007D081C"/>
    <w:rsid w:val="007D17E2"/>
    <w:rsid w:val="007D3E49"/>
    <w:rsid w:val="007D45B3"/>
    <w:rsid w:val="007D4F6F"/>
    <w:rsid w:val="007E3F7D"/>
    <w:rsid w:val="007E6C0C"/>
    <w:rsid w:val="007F136B"/>
    <w:rsid w:val="007F19F2"/>
    <w:rsid w:val="007F1CE4"/>
    <w:rsid w:val="007F2065"/>
    <w:rsid w:val="007F7651"/>
    <w:rsid w:val="0080000F"/>
    <w:rsid w:val="00802CFD"/>
    <w:rsid w:val="00804384"/>
    <w:rsid w:val="0081223A"/>
    <w:rsid w:val="00812C70"/>
    <w:rsid w:val="00814264"/>
    <w:rsid w:val="00814F7E"/>
    <w:rsid w:val="00823614"/>
    <w:rsid w:val="00827769"/>
    <w:rsid w:val="00830B44"/>
    <w:rsid w:val="00831029"/>
    <w:rsid w:val="0083252E"/>
    <w:rsid w:val="00835307"/>
    <w:rsid w:val="00836186"/>
    <w:rsid w:val="008448E9"/>
    <w:rsid w:val="008514D9"/>
    <w:rsid w:val="00851FDC"/>
    <w:rsid w:val="008535F2"/>
    <w:rsid w:val="00860839"/>
    <w:rsid w:val="008637BE"/>
    <w:rsid w:val="0087116E"/>
    <w:rsid w:val="00871345"/>
    <w:rsid w:val="008716FE"/>
    <w:rsid w:val="0089209D"/>
    <w:rsid w:val="00893E54"/>
    <w:rsid w:val="00897729"/>
    <w:rsid w:val="00897DD9"/>
    <w:rsid w:val="008A19EC"/>
    <w:rsid w:val="008A3B02"/>
    <w:rsid w:val="008A4C61"/>
    <w:rsid w:val="008A54C9"/>
    <w:rsid w:val="008C04A0"/>
    <w:rsid w:val="008C20B7"/>
    <w:rsid w:val="008C4A07"/>
    <w:rsid w:val="008C523B"/>
    <w:rsid w:val="008C7390"/>
    <w:rsid w:val="008D1ED0"/>
    <w:rsid w:val="008E1694"/>
    <w:rsid w:val="008E301B"/>
    <w:rsid w:val="008F5DEC"/>
    <w:rsid w:val="008F67AA"/>
    <w:rsid w:val="0090607A"/>
    <w:rsid w:val="009061B3"/>
    <w:rsid w:val="0091028E"/>
    <w:rsid w:val="00912401"/>
    <w:rsid w:val="00912F03"/>
    <w:rsid w:val="0091696E"/>
    <w:rsid w:val="00916C80"/>
    <w:rsid w:val="00916DFC"/>
    <w:rsid w:val="00920E3C"/>
    <w:rsid w:val="00925140"/>
    <w:rsid w:val="009338D4"/>
    <w:rsid w:val="009427F2"/>
    <w:rsid w:val="00943E49"/>
    <w:rsid w:val="009501F9"/>
    <w:rsid w:val="009546C5"/>
    <w:rsid w:val="00956FBA"/>
    <w:rsid w:val="009647B1"/>
    <w:rsid w:val="00966EE2"/>
    <w:rsid w:val="00967E31"/>
    <w:rsid w:val="0097238B"/>
    <w:rsid w:val="00976DEB"/>
    <w:rsid w:val="00981245"/>
    <w:rsid w:val="00981A8E"/>
    <w:rsid w:val="009869C6"/>
    <w:rsid w:val="009931DD"/>
    <w:rsid w:val="009947DF"/>
    <w:rsid w:val="009A26EF"/>
    <w:rsid w:val="009A79BA"/>
    <w:rsid w:val="009B13C2"/>
    <w:rsid w:val="009B2F31"/>
    <w:rsid w:val="009B416F"/>
    <w:rsid w:val="009C5FCD"/>
    <w:rsid w:val="009C665A"/>
    <w:rsid w:val="009C673A"/>
    <w:rsid w:val="009D07F0"/>
    <w:rsid w:val="009D18F7"/>
    <w:rsid w:val="009D75FA"/>
    <w:rsid w:val="009D7FB8"/>
    <w:rsid w:val="009E0163"/>
    <w:rsid w:val="009E05A2"/>
    <w:rsid w:val="009E242D"/>
    <w:rsid w:val="009E5369"/>
    <w:rsid w:val="009F171E"/>
    <w:rsid w:val="009F688C"/>
    <w:rsid w:val="00A00C52"/>
    <w:rsid w:val="00A01CC1"/>
    <w:rsid w:val="00A06ABF"/>
    <w:rsid w:val="00A114C2"/>
    <w:rsid w:val="00A11A8F"/>
    <w:rsid w:val="00A1650D"/>
    <w:rsid w:val="00A171FD"/>
    <w:rsid w:val="00A17A82"/>
    <w:rsid w:val="00A17D41"/>
    <w:rsid w:val="00A218A4"/>
    <w:rsid w:val="00A22152"/>
    <w:rsid w:val="00A23F3D"/>
    <w:rsid w:val="00A305B5"/>
    <w:rsid w:val="00A3172E"/>
    <w:rsid w:val="00A32B7E"/>
    <w:rsid w:val="00A34F7E"/>
    <w:rsid w:val="00A352F4"/>
    <w:rsid w:val="00A37826"/>
    <w:rsid w:val="00A40461"/>
    <w:rsid w:val="00A44BD6"/>
    <w:rsid w:val="00A46104"/>
    <w:rsid w:val="00A524B8"/>
    <w:rsid w:val="00A673E7"/>
    <w:rsid w:val="00A71C3C"/>
    <w:rsid w:val="00A75E6B"/>
    <w:rsid w:val="00A81881"/>
    <w:rsid w:val="00A85DE5"/>
    <w:rsid w:val="00A920DA"/>
    <w:rsid w:val="00A942B6"/>
    <w:rsid w:val="00A96BC1"/>
    <w:rsid w:val="00AB7313"/>
    <w:rsid w:val="00AC3BB7"/>
    <w:rsid w:val="00AC3C73"/>
    <w:rsid w:val="00AC70D4"/>
    <w:rsid w:val="00AC7295"/>
    <w:rsid w:val="00AD1D37"/>
    <w:rsid w:val="00AD2491"/>
    <w:rsid w:val="00AD40C8"/>
    <w:rsid w:val="00AD41EE"/>
    <w:rsid w:val="00AE2605"/>
    <w:rsid w:val="00AF7F09"/>
    <w:rsid w:val="00B00386"/>
    <w:rsid w:val="00B05F40"/>
    <w:rsid w:val="00B210F0"/>
    <w:rsid w:val="00B23F77"/>
    <w:rsid w:val="00B26102"/>
    <w:rsid w:val="00B2729F"/>
    <w:rsid w:val="00B3105E"/>
    <w:rsid w:val="00B34D6F"/>
    <w:rsid w:val="00B41917"/>
    <w:rsid w:val="00B423BA"/>
    <w:rsid w:val="00B52F44"/>
    <w:rsid w:val="00B576DE"/>
    <w:rsid w:val="00B6035E"/>
    <w:rsid w:val="00B606BA"/>
    <w:rsid w:val="00B6145B"/>
    <w:rsid w:val="00B61A14"/>
    <w:rsid w:val="00B67DFC"/>
    <w:rsid w:val="00B71A78"/>
    <w:rsid w:val="00B7357E"/>
    <w:rsid w:val="00B77A0F"/>
    <w:rsid w:val="00B80E21"/>
    <w:rsid w:val="00B82840"/>
    <w:rsid w:val="00B838EA"/>
    <w:rsid w:val="00B946D4"/>
    <w:rsid w:val="00BB1B48"/>
    <w:rsid w:val="00BB63B4"/>
    <w:rsid w:val="00BC0F6C"/>
    <w:rsid w:val="00BC2A5D"/>
    <w:rsid w:val="00BC4D2A"/>
    <w:rsid w:val="00BE4A08"/>
    <w:rsid w:val="00BF2573"/>
    <w:rsid w:val="00BF2793"/>
    <w:rsid w:val="00BF5658"/>
    <w:rsid w:val="00C0193F"/>
    <w:rsid w:val="00C039A2"/>
    <w:rsid w:val="00C065A6"/>
    <w:rsid w:val="00C078E1"/>
    <w:rsid w:val="00C11D41"/>
    <w:rsid w:val="00C1375F"/>
    <w:rsid w:val="00C138D6"/>
    <w:rsid w:val="00C17250"/>
    <w:rsid w:val="00C2212C"/>
    <w:rsid w:val="00C30495"/>
    <w:rsid w:val="00C32734"/>
    <w:rsid w:val="00C33EE8"/>
    <w:rsid w:val="00C4509D"/>
    <w:rsid w:val="00C50092"/>
    <w:rsid w:val="00C50841"/>
    <w:rsid w:val="00C50F11"/>
    <w:rsid w:val="00C5125B"/>
    <w:rsid w:val="00C5140A"/>
    <w:rsid w:val="00C51FC4"/>
    <w:rsid w:val="00C53A01"/>
    <w:rsid w:val="00C56367"/>
    <w:rsid w:val="00C61924"/>
    <w:rsid w:val="00C62144"/>
    <w:rsid w:val="00C66754"/>
    <w:rsid w:val="00C71AD2"/>
    <w:rsid w:val="00C734A5"/>
    <w:rsid w:val="00C74198"/>
    <w:rsid w:val="00C86525"/>
    <w:rsid w:val="00C93278"/>
    <w:rsid w:val="00C94199"/>
    <w:rsid w:val="00C97165"/>
    <w:rsid w:val="00CA0F22"/>
    <w:rsid w:val="00CC103E"/>
    <w:rsid w:val="00CC1C60"/>
    <w:rsid w:val="00CC4823"/>
    <w:rsid w:val="00CD0620"/>
    <w:rsid w:val="00CD342C"/>
    <w:rsid w:val="00CE21E0"/>
    <w:rsid w:val="00CE3DE0"/>
    <w:rsid w:val="00CE7C6C"/>
    <w:rsid w:val="00CE7F7C"/>
    <w:rsid w:val="00D008E8"/>
    <w:rsid w:val="00D06F62"/>
    <w:rsid w:val="00D14CA3"/>
    <w:rsid w:val="00D22824"/>
    <w:rsid w:val="00D27B20"/>
    <w:rsid w:val="00D41599"/>
    <w:rsid w:val="00D420CF"/>
    <w:rsid w:val="00D42C44"/>
    <w:rsid w:val="00D43B22"/>
    <w:rsid w:val="00D46405"/>
    <w:rsid w:val="00D471A2"/>
    <w:rsid w:val="00D50704"/>
    <w:rsid w:val="00D50BF8"/>
    <w:rsid w:val="00D52485"/>
    <w:rsid w:val="00D52579"/>
    <w:rsid w:val="00D561BE"/>
    <w:rsid w:val="00D5725E"/>
    <w:rsid w:val="00D60AD6"/>
    <w:rsid w:val="00D64B61"/>
    <w:rsid w:val="00D655DE"/>
    <w:rsid w:val="00D65C8A"/>
    <w:rsid w:val="00D66792"/>
    <w:rsid w:val="00D67604"/>
    <w:rsid w:val="00D733B6"/>
    <w:rsid w:val="00D81A15"/>
    <w:rsid w:val="00D81E79"/>
    <w:rsid w:val="00D82B37"/>
    <w:rsid w:val="00D83037"/>
    <w:rsid w:val="00D84328"/>
    <w:rsid w:val="00D85D2B"/>
    <w:rsid w:val="00D909A4"/>
    <w:rsid w:val="00D91261"/>
    <w:rsid w:val="00D95E27"/>
    <w:rsid w:val="00D969E2"/>
    <w:rsid w:val="00DA226B"/>
    <w:rsid w:val="00DA3F2D"/>
    <w:rsid w:val="00DA7E74"/>
    <w:rsid w:val="00DB2A82"/>
    <w:rsid w:val="00DB5818"/>
    <w:rsid w:val="00DB73A2"/>
    <w:rsid w:val="00DD2D74"/>
    <w:rsid w:val="00DD506E"/>
    <w:rsid w:val="00DD7FF0"/>
    <w:rsid w:val="00DE1828"/>
    <w:rsid w:val="00DE4DEB"/>
    <w:rsid w:val="00DF2168"/>
    <w:rsid w:val="00DF3B16"/>
    <w:rsid w:val="00DF4B18"/>
    <w:rsid w:val="00DF71D6"/>
    <w:rsid w:val="00E13806"/>
    <w:rsid w:val="00E150B5"/>
    <w:rsid w:val="00E16F38"/>
    <w:rsid w:val="00E201F9"/>
    <w:rsid w:val="00E24317"/>
    <w:rsid w:val="00E2468C"/>
    <w:rsid w:val="00E253B4"/>
    <w:rsid w:val="00E31564"/>
    <w:rsid w:val="00E316C7"/>
    <w:rsid w:val="00E31FFA"/>
    <w:rsid w:val="00E32877"/>
    <w:rsid w:val="00E3689E"/>
    <w:rsid w:val="00E40CAC"/>
    <w:rsid w:val="00E418A2"/>
    <w:rsid w:val="00E42B59"/>
    <w:rsid w:val="00E435E3"/>
    <w:rsid w:val="00E43B17"/>
    <w:rsid w:val="00E4583A"/>
    <w:rsid w:val="00E45B7D"/>
    <w:rsid w:val="00E46074"/>
    <w:rsid w:val="00E46C93"/>
    <w:rsid w:val="00E47F4C"/>
    <w:rsid w:val="00E55E0B"/>
    <w:rsid w:val="00E579E7"/>
    <w:rsid w:val="00E57CC6"/>
    <w:rsid w:val="00E677C9"/>
    <w:rsid w:val="00E70241"/>
    <w:rsid w:val="00E70DAD"/>
    <w:rsid w:val="00E83982"/>
    <w:rsid w:val="00E9026A"/>
    <w:rsid w:val="00E90D97"/>
    <w:rsid w:val="00EA5AAF"/>
    <w:rsid w:val="00EA60B3"/>
    <w:rsid w:val="00EA75C0"/>
    <w:rsid w:val="00EA7A05"/>
    <w:rsid w:val="00EB5329"/>
    <w:rsid w:val="00EB5420"/>
    <w:rsid w:val="00EB77A8"/>
    <w:rsid w:val="00EC02D6"/>
    <w:rsid w:val="00EC1FE3"/>
    <w:rsid w:val="00ED0DF6"/>
    <w:rsid w:val="00EF1B95"/>
    <w:rsid w:val="00F010B1"/>
    <w:rsid w:val="00F10210"/>
    <w:rsid w:val="00F1028C"/>
    <w:rsid w:val="00F13BFA"/>
    <w:rsid w:val="00F21E2C"/>
    <w:rsid w:val="00F2705B"/>
    <w:rsid w:val="00F30CBB"/>
    <w:rsid w:val="00F30E20"/>
    <w:rsid w:val="00F315C1"/>
    <w:rsid w:val="00F3168A"/>
    <w:rsid w:val="00F33783"/>
    <w:rsid w:val="00F34FF9"/>
    <w:rsid w:val="00F42408"/>
    <w:rsid w:val="00F44A98"/>
    <w:rsid w:val="00F47C85"/>
    <w:rsid w:val="00F50D16"/>
    <w:rsid w:val="00F60CBF"/>
    <w:rsid w:val="00F61DF8"/>
    <w:rsid w:val="00F628AB"/>
    <w:rsid w:val="00F65846"/>
    <w:rsid w:val="00F72009"/>
    <w:rsid w:val="00F72F48"/>
    <w:rsid w:val="00F7418B"/>
    <w:rsid w:val="00F805A7"/>
    <w:rsid w:val="00F82242"/>
    <w:rsid w:val="00F84BB9"/>
    <w:rsid w:val="00FA5412"/>
    <w:rsid w:val="00FA7FB1"/>
    <w:rsid w:val="00FB2B14"/>
    <w:rsid w:val="00FB3922"/>
    <w:rsid w:val="00FB482D"/>
    <w:rsid w:val="00FB7023"/>
    <w:rsid w:val="00FC3D2D"/>
    <w:rsid w:val="00FD1963"/>
    <w:rsid w:val="00FD3A9E"/>
    <w:rsid w:val="00FD475F"/>
    <w:rsid w:val="00FD6C12"/>
    <w:rsid w:val="00FD7D26"/>
    <w:rsid w:val="00FE5180"/>
    <w:rsid w:val="00FE6333"/>
    <w:rsid w:val="00FE6B0F"/>
    <w:rsid w:val="00FF2783"/>
    <w:rsid w:val="00FF4687"/>
    <w:rsid w:val="00FF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CD85F"/>
  <w15:chartTrackingRefBased/>
  <w15:docId w15:val="{18A515EC-9573-C74E-A3A0-90E0C119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5222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404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404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4049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04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049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04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49E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E21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hnographiques.org/2010/Train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6C392-3088-476F-9C2F-0C862FB8D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4249</Words>
  <Characters>23373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Van яoyen</dc:creator>
  <cp:keywords/>
  <dc:description/>
  <cp:lastModifiedBy>Adrien Jouan</cp:lastModifiedBy>
  <cp:revision>30</cp:revision>
  <dcterms:created xsi:type="dcterms:W3CDTF">2021-03-09T08:49:00Z</dcterms:created>
  <dcterms:modified xsi:type="dcterms:W3CDTF">2021-03-10T15:28:00Z</dcterms:modified>
</cp:coreProperties>
</file>