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6EA29A" w14:textId="77777777" w:rsidR="00FF621B" w:rsidRDefault="00DC1067">
      <w:pPr>
        <w:pStyle w:val="Standard"/>
        <w:jc w:val="both"/>
        <w:rPr>
          <w:rFonts w:ascii="Times Roman" w:eastAsia="Times Roman" w:hAnsi="Times Roman" w:cs="Times Roman"/>
        </w:rPr>
      </w:pPr>
      <w:r>
        <w:rPr>
          <w:rFonts w:ascii="Times Roman" w:hAnsi="Times Roman"/>
        </w:rPr>
        <w:t>VICENT Emilie- Groupe 9B</w:t>
      </w:r>
    </w:p>
    <w:p w14:paraId="1460C0AB" w14:textId="77777777" w:rsidR="00FF621B" w:rsidRDefault="00DC1067">
      <w:pPr>
        <w:pStyle w:val="Standard"/>
        <w:jc w:val="both"/>
        <w:rPr>
          <w:rFonts w:ascii="Times Roman" w:eastAsia="Times Roman" w:hAnsi="Times Roman" w:cs="Times Roman"/>
        </w:rPr>
      </w:pPr>
      <w:r>
        <w:rPr>
          <w:rFonts w:ascii="Times Roman" w:hAnsi="Times Roman"/>
        </w:rPr>
        <w:t>ZEKRYTY (Linda) Lydia – Groupe 9B</w:t>
      </w:r>
    </w:p>
    <w:p w14:paraId="5ECC27FA" w14:textId="77777777" w:rsidR="00FF621B" w:rsidRDefault="00DC1067">
      <w:pPr>
        <w:pStyle w:val="Standard"/>
        <w:jc w:val="both"/>
        <w:rPr>
          <w:rFonts w:ascii="Times Roman" w:eastAsia="Times Roman" w:hAnsi="Times Roman" w:cs="Times Roman"/>
        </w:rPr>
      </w:pPr>
      <w:r>
        <w:rPr>
          <w:rFonts w:ascii="Times Roman" w:hAnsi="Times Roman"/>
        </w:rPr>
        <w:t>ZIANI Laëtitia – Groupe 9B</w:t>
      </w:r>
    </w:p>
    <w:p w14:paraId="59268313" w14:textId="77777777" w:rsidR="00FF621B" w:rsidRDefault="00FF621B">
      <w:pPr>
        <w:pStyle w:val="Standard"/>
        <w:jc w:val="both"/>
        <w:rPr>
          <w:rFonts w:ascii="Times Roman" w:eastAsia="Times Roman" w:hAnsi="Times Roman" w:cs="Times Roman"/>
        </w:rPr>
      </w:pPr>
    </w:p>
    <w:p w14:paraId="357F6744" w14:textId="77777777" w:rsidR="00FF621B" w:rsidRDefault="00FF621B">
      <w:pPr>
        <w:pStyle w:val="Standard"/>
        <w:jc w:val="both"/>
        <w:rPr>
          <w:rFonts w:ascii="Times Roman" w:eastAsia="Times Roman" w:hAnsi="Times Roman" w:cs="Times Roman"/>
        </w:rPr>
      </w:pPr>
    </w:p>
    <w:p w14:paraId="73A95CBD" w14:textId="77777777" w:rsidR="00FF621B" w:rsidRDefault="00FF621B">
      <w:pPr>
        <w:pStyle w:val="Standard"/>
        <w:jc w:val="both"/>
        <w:rPr>
          <w:rFonts w:ascii="Times Roman" w:eastAsia="Times Roman" w:hAnsi="Times Roman" w:cs="Times Roman"/>
        </w:rPr>
      </w:pPr>
    </w:p>
    <w:p w14:paraId="4357B1FA" w14:textId="77777777" w:rsidR="00FF621B" w:rsidRDefault="00DC1067">
      <w:pPr>
        <w:pStyle w:val="Standard"/>
        <w:jc w:val="center"/>
        <w:rPr>
          <w:rStyle w:val="Aucun"/>
          <w:rFonts w:ascii="Times Roman" w:eastAsia="Times Roman" w:hAnsi="Times Roman" w:cs="Times Roman"/>
          <w:b/>
          <w:bCs/>
        </w:rPr>
      </w:pPr>
      <w:r>
        <w:rPr>
          <w:rStyle w:val="Aucun"/>
          <w:rFonts w:ascii="Times Roman" w:hAnsi="Times Roman"/>
          <w:b/>
          <w:bCs/>
        </w:rPr>
        <w:t>TD OBSERVATION</w:t>
      </w:r>
    </w:p>
    <w:p w14:paraId="16538C47" w14:textId="77777777" w:rsidR="00FF621B" w:rsidRDefault="00FF621B">
      <w:pPr>
        <w:pStyle w:val="Standard"/>
        <w:jc w:val="center"/>
        <w:rPr>
          <w:rFonts w:ascii="Times Roman" w:eastAsia="Times Roman" w:hAnsi="Times Roman" w:cs="Times Roman"/>
          <w:b/>
          <w:bCs/>
        </w:rPr>
      </w:pPr>
    </w:p>
    <w:p w14:paraId="1E394C13" w14:textId="77777777" w:rsidR="00FF621B" w:rsidRDefault="00DC1067">
      <w:pPr>
        <w:pStyle w:val="Standard"/>
        <w:jc w:val="center"/>
        <w:rPr>
          <w:rStyle w:val="Aucun"/>
          <w:rFonts w:ascii="Times Roman" w:eastAsia="Times Roman" w:hAnsi="Times Roman" w:cs="Times Roman"/>
          <w:b/>
          <w:bCs/>
        </w:rPr>
      </w:pPr>
      <w:commentRangeStart w:id="0"/>
      <w:r>
        <w:rPr>
          <w:rStyle w:val="Aucun"/>
          <w:rFonts w:ascii="Times Roman" w:hAnsi="Times Roman"/>
          <w:b/>
          <w:bCs/>
        </w:rPr>
        <w:t>Compte rendu</w:t>
      </w:r>
    </w:p>
    <w:commentRangeEnd w:id="0"/>
    <w:p w14:paraId="172824EF" w14:textId="77777777" w:rsidR="00FF621B" w:rsidRDefault="00144693">
      <w:pPr>
        <w:pStyle w:val="p1"/>
        <w:jc w:val="both"/>
        <w:rPr>
          <w:rFonts w:ascii="Times Roman" w:eastAsia="Times Roman" w:hAnsi="Times Roman" w:cs="Times Roman"/>
          <w:sz w:val="24"/>
          <w:szCs w:val="24"/>
        </w:rPr>
      </w:pPr>
      <w:r>
        <w:rPr>
          <w:rStyle w:val="Marquedecommentaire"/>
          <w:rFonts w:ascii="Times New Roman" w:eastAsia="Arial Unicode MS" w:hAnsi="Times New Roman" w:cs="Times New Roman"/>
          <w:color w:val="auto"/>
          <w:lang w:eastAsia="en-US"/>
        </w:rPr>
        <w:commentReference w:id="0"/>
      </w:r>
    </w:p>
    <w:p w14:paraId="7A1DA8DB" w14:textId="77777777" w:rsidR="00FF621B" w:rsidRDefault="00FF621B">
      <w:pPr>
        <w:pStyle w:val="p1"/>
        <w:jc w:val="both"/>
        <w:rPr>
          <w:rFonts w:ascii="Times Roman" w:eastAsia="Times Roman" w:hAnsi="Times Roman" w:cs="Times Roman"/>
          <w:sz w:val="24"/>
          <w:szCs w:val="24"/>
        </w:rPr>
      </w:pPr>
    </w:p>
    <w:p w14:paraId="5EE3D710" w14:textId="77777777" w:rsidR="00FF621B" w:rsidRDefault="00DC1067">
      <w:pPr>
        <w:pStyle w:val="p1"/>
        <w:ind w:firstLine="708"/>
        <w:jc w:val="both"/>
        <w:rPr>
          <w:rFonts w:ascii="Times Roman" w:eastAsia="Times Roman" w:hAnsi="Times Roman" w:cs="Times Roman"/>
          <w:sz w:val="24"/>
          <w:szCs w:val="24"/>
        </w:rPr>
        <w:pPrChange w:id="1" w:author="Adrien Jouan" w:date="2021-03-17T11:09:00Z">
          <w:pPr>
            <w:pStyle w:val="p1"/>
            <w:jc w:val="both"/>
          </w:pPr>
        </w:pPrChange>
      </w:pPr>
      <w:commentRangeStart w:id="2"/>
      <w:r>
        <w:rPr>
          <w:rFonts w:ascii="Times Roman" w:hAnsi="Times Roman"/>
          <w:sz w:val="24"/>
          <w:szCs w:val="24"/>
        </w:rPr>
        <w:t>Dans</w:t>
      </w:r>
      <w:commentRangeEnd w:id="2"/>
      <w:r w:rsidR="007E7938">
        <w:rPr>
          <w:rStyle w:val="Marquedecommentaire"/>
          <w:rFonts w:ascii="Times New Roman" w:eastAsia="Arial Unicode MS" w:hAnsi="Times New Roman" w:cs="Times New Roman"/>
          <w:color w:val="auto"/>
          <w:lang w:val="en-US" w:eastAsia="en-US"/>
        </w:rPr>
        <w:commentReference w:id="2"/>
      </w:r>
      <w:r>
        <w:rPr>
          <w:rFonts w:ascii="Times Roman" w:hAnsi="Times Roman"/>
          <w:sz w:val="24"/>
          <w:szCs w:val="24"/>
        </w:rPr>
        <w:t xml:space="preserve"> notre recherche de sujet pour l’enquête d'observation nous voulions un thème qui nous fasse découvrir des choses qui ne nous sont pas familières. Il est important de vous indiquer que nous sommes toutes les trois issues de la </w:t>
      </w:r>
      <w:bookmarkStart w:id="3" w:name="_GoBack"/>
      <w:bookmarkEnd w:id="3"/>
      <w:r>
        <w:rPr>
          <w:rFonts w:ascii="Times Roman" w:hAnsi="Times Roman"/>
          <w:sz w:val="24"/>
          <w:szCs w:val="24"/>
        </w:rPr>
        <w:t>classe moyenne, c’est pour cela que nous avons choisi un terrain touchant au « monde riche ». Notre première idée était de partir observer le mode de vie des personnes les plus aisées en commençant par côtoyer les mêmes lieux, observer les interactions qu'ils ont entre</w:t>
      </w:r>
      <w:ins w:id="4" w:author="Adrien Jouan" w:date="2021-03-17T11:10:00Z">
        <w:r w:rsidR="007E7938">
          <w:rPr>
            <w:rFonts w:ascii="Times Roman" w:hAnsi="Times Roman"/>
            <w:sz w:val="24"/>
            <w:szCs w:val="24"/>
          </w:rPr>
          <w:t xml:space="preserve"> </w:t>
        </w:r>
      </w:ins>
      <w:del w:id="5" w:author="Adrien Jouan" w:date="2021-03-17T11:10:00Z">
        <w:r w:rsidDel="007E7938">
          <w:rPr>
            <w:rFonts w:ascii="Times Roman" w:hAnsi="Times Roman"/>
            <w:sz w:val="24"/>
            <w:szCs w:val="24"/>
          </w:rPr>
          <w:delText>-</w:delText>
        </w:r>
      </w:del>
      <w:r>
        <w:rPr>
          <w:rFonts w:ascii="Times Roman" w:hAnsi="Times Roman"/>
          <w:sz w:val="24"/>
          <w:szCs w:val="24"/>
        </w:rPr>
        <w:t>eux</w:t>
      </w:r>
      <w:ins w:id="6" w:author="Adrien Jouan" w:date="2021-03-17T11:10:00Z">
        <w:r w:rsidR="007E7938">
          <w:rPr>
            <w:rFonts w:ascii="Times Roman" w:hAnsi="Times Roman"/>
            <w:sz w:val="24"/>
            <w:szCs w:val="24"/>
          </w:rPr>
          <w:t xml:space="preserve"> (l’entresoi)</w:t>
        </w:r>
      </w:ins>
      <w:r>
        <w:rPr>
          <w:rFonts w:ascii="Times Roman" w:hAnsi="Times Roman"/>
          <w:sz w:val="24"/>
          <w:szCs w:val="24"/>
        </w:rPr>
        <w:t>, comment ils se comportent etc</w:t>
      </w:r>
      <w:ins w:id="7" w:author="Adrien Jouan" w:date="2021-03-17T11:10:00Z">
        <w:r w:rsidR="007E7938">
          <w:rPr>
            <w:rFonts w:ascii="Times Roman" w:hAnsi="Times Roman"/>
            <w:sz w:val="24"/>
            <w:szCs w:val="24"/>
          </w:rPr>
          <w:t>.</w:t>
        </w:r>
      </w:ins>
      <w:r>
        <w:rPr>
          <w:rFonts w:ascii="Times Roman" w:hAnsi="Times Roman"/>
          <w:sz w:val="24"/>
          <w:szCs w:val="24"/>
        </w:rPr>
        <w:t>, en bref nous voulions savoir comment ils vivent. Nous sommes parti</w:t>
      </w:r>
      <w:ins w:id="8" w:author="Adrien Jouan" w:date="2021-03-17T11:11:00Z">
        <w:r w:rsidR="007E7938">
          <w:rPr>
            <w:rFonts w:ascii="Times Roman" w:hAnsi="Times Roman"/>
            <w:sz w:val="24"/>
            <w:szCs w:val="24"/>
          </w:rPr>
          <w:t>s</w:t>
        </w:r>
      </w:ins>
      <w:r>
        <w:rPr>
          <w:rFonts w:ascii="Times Roman" w:hAnsi="Times Roman"/>
          <w:sz w:val="24"/>
          <w:szCs w:val="24"/>
        </w:rPr>
        <w:t xml:space="preserve"> sans avoir de questionnement précis sur le terrain que nous allions étudier. Cependant nous avons voulu faire un effort vestimentaire comme pour « </w:t>
      </w:r>
      <w:ins w:id="9" w:author="Adrien Jouan" w:date="2021-03-17T11:11:00Z">
        <w:r w:rsidR="007E7938">
          <w:rPr>
            <w:rFonts w:ascii="Times Roman" w:hAnsi="Times Roman"/>
            <w:sz w:val="24"/>
            <w:szCs w:val="24"/>
          </w:rPr>
          <w:t>nous</w:t>
        </w:r>
      </w:ins>
      <w:del w:id="10" w:author="Adrien Jouan" w:date="2021-03-17T11:11:00Z">
        <w:r w:rsidDel="007E7938">
          <w:rPr>
            <w:rFonts w:ascii="Times Roman" w:hAnsi="Times Roman"/>
            <w:sz w:val="24"/>
            <w:szCs w:val="24"/>
          </w:rPr>
          <w:delText>se</w:delText>
        </w:r>
      </w:del>
      <w:r>
        <w:rPr>
          <w:rFonts w:ascii="Times Roman" w:hAnsi="Times Roman"/>
          <w:sz w:val="24"/>
          <w:szCs w:val="24"/>
        </w:rPr>
        <w:t xml:space="preserve"> fondre dans la </w:t>
      </w:r>
      <w:commentRangeStart w:id="11"/>
      <w:r>
        <w:rPr>
          <w:rFonts w:ascii="Times Roman" w:hAnsi="Times Roman"/>
          <w:sz w:val="24"/>
          <w:szCs w:val="24"/>
        </w:rPr>
        <w:t>masse</w:t>
      </w:r>
      <w:commentRangeEnd w:id="11"/>
      <w:r w:rsidR="007E7938">
        <w:rPr>
          <w:rStyle w:val="Marquedecommentaire"/>
          <w:rFonts w:ascii="Times New Roman" w:eastAsia="Arial Unicode MS" w:hAnsi="Times New Roman" w:cs="Times New Roman"/>
          <w:color w:val="auto"/>
          <w:lang w:eastAsia="en-US"/>
        </w:rPr>
        <w:commentReference w:id="11"/>
      </w:r>
      <w:r>
        <w:rPr>
          <w:rFonts w:ascii="Times Roman" w:hAnsi="Times Roman"/>
          <w:sz w:val="24"/>
          <w:szCs w:val="24"/>
        </w:rPr>
        <w:t xml:space="preserve"> » de ce que nous allions observer. </w:t>
      </w:r>
    </w:p>
    <w:p w14:paraId="65BE643E" w14:textId="77777777" w:rsidR="00FF621B" w:rsidRDefault="00DC1067">
      <w:pPr>
        <w:pStyle w:val="p1"/>
        <w:jc w:val="both"/>
        <w:rPr>
          <w:rFonts w:ascii="Times Roman" w:eastAsia="Times Roman" w:hAnsi="Times Roman" w:cs="Times Roman"/>
          <w:sz w:val="24"/>
          <w:szCs w:val="24"/>
        </w:rPr>
      </w:pPr>
      <w:r>
        <w:rPr>
          <w:rFonts w:ascii="Times Roman" w:eastAsia="Times Roman" w:hAnsi="Times Roman" w:cs="Times Roman"/>
          <w:sz w:val="24"/>
          <w:szCs w:val="24"/>
        </w:rPr>
        <w:tab/>
        <w:t>Nous avons donc, le 03 mars 2021 vers les coups de 11h commenc</w:t>
      </w:r>
      <w:r>
        <w:rPr>
          <w:rFonts w:ascii="Times Roman" w:hAnsi="Times Roman"/>
          <w:sz w:val="24"/>
          <w:szCs w:val="24"/>
        </w:rPr>
        <w:t>é nos observations. Tout d'abord nous nous sommes rendu dans les rues du Grand-Théâtre, puis nous avons continué vers le</w:t>
      </w:r>
      <w:ins w:id="12" w:author="Adrien Jouan" w:date="2021-03-17T11:12:00Z">
        <w:r w:rsidR="007E7938">
          <w:rPr>
            <w:rFonts w:ascii="Times Roman" w:hAnsi="Times Roman"/>
            <w:sz w:val="24"/>
            <w:szCs w:val="24"/>
          </w:rPr>
          <w:t xml:space="preserve"> marché de</w:t>
        </w:r>
      </w:ins>
      <w:r>
        <w:rPr>
          <w:rFonts w:ascii="Times Roman" w:hAnsi="Times Roman"/>
          <w:sz w:val="24"/>
          <w:szCs w:val="24"/>
        </w:rPr>
        <w:t>s Grands</w:t>
      </w:r>
      <w:ins w:id="13" w:author="Adrien Jouan" w:date="2021-03-17T11:12:00Z">
        <w:r w:rsidR="007E7938">
          <w:rPr>
            <w:rFonts w:ascii="Times Roman" w:hAnsi="Times Roman"/>
            <w:sz w:val="24"/>
            <w:szCs w:val="24"/>
          </w:rPr>
          <w:t xml:space="preserve"> </w:t>
        </w:r>
      </w:ins>
      <w:del w:id="14" w:author="Adrien Jouan" w:date="2021-03-17T11:12:00Z">
        <w:r w:rsidDel="007E7938">
          <w:rPr>
            <w:rFonts w:ascii="Times Roman" w:hAnsi="Times Roman"/>
            <w:sz w:val="24"/>
            <w:szCs w:val="24"/>
          </w:rPr>
          <w:delText>-</w:delText>
        </w:r>
      </w:del>
      <w:r>
        <w:rPr>
          <w:rFonts w:ascii="Times Roman" w:hAnsi="Times Roman"/>
          <w:sz w:val="24"/>
          <w:szCs w:val="24"/>
        </w:rPr>
        <w:t>Homme</w:t>
      </w:r>
      <w:ins w:id="15" w:author="Adrien Jouan" w:date="2021-03-17T11:12:00Z">
        <w:r w:rsidR="007E7938">
          <w:rPr>
            <w:rFonts w:ascii="Times Roman" w:hAnsi="Times Roman"/>
            <w:sz w:val="24"/>
            <w:szCs w:val="24"/>
          </w:rPr>
          <w:t>s</w:t>
        </w:r>
      </w:ins>
      <w:r>
        <w:rPr>
          <w:rFonts w:ascii="Times Roman" w:hAnsi="Times Roman"/>
          <w:sz w:val="24"/>
          <w:szCs w:val="24"/>
        </w:rPr>
        <w:t xml:space="preserve"> où nous sommes entré</w:t>
      </w:r>
      <w:ins w:id="16" w:author="Adrien Jouan" w:date="2021-03-17T11:12:00Z">
        <w:r w:rsidR="007E7938">
          <w:rPr>
            <w:rFonts w:ascii="Times Roman" w:hAnsi="Times Roman"/>
            <w:sz w:val="24"/>
            <w:szCs w:val="24"/>
          </w:rPr>
          <w:t>es</w:t>
        </w:r>
      </w:ins>
      <w:r>
        <w:rPr>
          <w:rFonts w:ascii="Times Roman" w:hAnsi="Times Roman"/>
          <w:sz w:val="24"/>
          <w:szCs w:val="24"/>
        </w:rPr>
        <w:t xml:space="preserve"> dans le centre commercial</w:t>
      </w:r>
      <w:del w:id="17" w:author="Adrien Jouan" w:date="2021-03-17T11:12:00Z">
        <w:r w:rsidDel="007E7938">
          <w:rPr>
            <w:rFonts w:ascii="Times Roman" w:hAnsi="Times Roman"/>
            <w:sz w:val="24"/>
            <w:szCs w:val="24"/>
          </w:rPr>
          <w:delText>e</w:delText>
        </w:r>
      </w:del>
      <w:r>
        <w:rPr>
          <w:rFonts w:ascii="Times Roman" w:hAnsi="Times Roman"/>
          <w:sz w:val="24"/>
          <w:szCs w:val="24"/>
        </w:rPr>
        <w:t xml:space="preserve"> ainsi que dans la parapharmacie d</w:t>
      </w:r>
      <w:ins w:id="18" w:author="Adrien Jouan" w:date="2021-03-17T11:12:00Z">
        <w:r w:rsidR="007E7938">
          <w:rPr>
            <w:rFonts w:ascii="Times Roman" w:hAnsi="Times Roman"/>
            <w:sz w:val="24"/>
            <w:szCs w:val="24"/>
          </w:rPr>
          <w:t>u marché d</w:t>
        </w:r>
      </w:ins>
      <w:r>
        <w:rPr>
          <w:rFonts w:ascii="Times Roman" w:hAnsi="Times Roman"/>
          <w:sz w:val="24"/>
          <w:szCs w:val="24"/>
        </w:rPr>
        <w:t>es Grands</w:t>
      </w:r>
      <w:ins w:id="19" w:author="Adrien Jouan" w:date="2021-03-17T11:12:00Z">
        <w:r w:rsidR="007E7938">
          <w:rPr>
            <w:rFonts w:ascii="Times Roman" w:hAnsi="Times Roman"/>
            <w:sz w:val="24"/>
            <w:szCs w:val="24"/>
          </w:rPr>
          <w:t xml:space="preserve"> </w:t>
        </w:r>
      </w:ins>
      <w:del w:id="20" w:author="Adrien Jouan" w:date="2021-03-17T11:12:00Z">
        <w:r w:rsidDel="007E7938">
          <w:rPr>
            <w:rFonts w:ascii="Times Roman" w:hAnsi="Times Roman"/>
            <w:sz w:val="24"/>
            <w:szCs w:val="24"/>
          </w:rPr>
          <w:delText>-</w:delText>
        </w:r>
      </w:del>
      <w:r>
        <w:rPr>
          <w:rFonts w:ascii="Times Roman" w:hAnsi="Times Roman"/>
          <w:sz w:val="24"/>
          <w:szCs w:val="24"/>
        </w:rPr>
        <w:t>Homme</w:t>
      </w:r>
      <w:ins w:id="21" w:author="Adrien Jouan" w:date="2021-03-17T11:12:00Z">
        <w:r w:rsidR="007E7938">
          <w:rPr>
            <w:rFonts w:ascii="Times Roman" w:hAnsi="Times Roman"/>
            <w:sz w:val="24"/>
            <w:szCs w:val="24"/>
          </w:rPr>
          <w:t>s</w:t>
        </w:r>
      </w:ins>
      <w:r>
        <w:rPr>
          <w:rFonts w:ascii="Times Roman" w:hAnsi="Times Roman"/>
          <w:sz w:val="24"/>
          <w:szCs w:val="24"/>
        </w:rPr>
        <w:t xml:space="preserve">. La première remarque que nous nous sommes faite </w:t>
      </w:r>
      <w:ins w:id="22" w:author="Adrien Jouan" w:date="2021-03-17T11:12:00Z">
        <w:r w:rsidR="007E7938">
          <w:rPr>
            <w:rFonts w:ascii="Times Roman" w:hAnsi="Times Roman"/>
            <w:sz w:val="24"/>
            <w:szCs w:val="24"/>
          </w:rPr>
          <w:t>porte</w:t>
        </w:r>
      </w:ins>
      <w:del w:id="23" w:author="Adrien Jouan" w:date="2021-03-17T11:12:00Z">
        <w:r w:rsidDel="007E7938">
          <w:rPr>
            <w:rFonts w:ascii="Times Roman" w:hAnsi="Times Roman"/>
            <w:sz w:val="24"/>
            <w:szCs w:val="24"/>
          </w:rPr>
          <w:delText>est</w:delText>
        </w:r>
      </w:del>
      <w:r>
        <w:rPr>
          <w:rFonts w:ascii="Times Roman" w:hAnsi="Times Roman"/>
          <w:sz w:val="24"/>
          <w:szCs w:val="24"/>
        </w:rPr>
        <w:t xml:space="preserve"> </w:t>
      </w:r>
      <w:ins w:id="24" w:author="Adrien Jouan" w:date="2021-03-17T11:12:00Z">
        <w:r w:rsidR="007E7938">
          <w:rPr>
            <w:rFonts w:ascii="Times Roman" w:hAnsi="Times Roman"/>
            <w:sz w:val="24"/>
            <w:szCs w:val="24"/>
          </w:rPr>
          <w:t xml:space="preserve">sur </w:t>
        </w:r>
      </w:ins>
      <w:r>
        <w:rPr>
          <w:rFonts w:ascii="Times Roman" w:hAnsi="Times Roman"/>
          <w:sz w:val="24"/>
          <w:szCs w:val="24"/>
        </w:rPr>
        <w:t>le silence et la propreté des rues en comparaison à la rue Sainte</w:t>
      </w:r>
      <w:ins w:id="25" w:author="Adrien Jouan" w:date="2021-03-17T11:12:00Z">
        <w:r w:rsidR="007E7938">
          <w:rPr>
            <w:rFonts w:ascii="Times Roman" w:hAnsi="Times Roman"/>
            <w:sz w:val="24"/>
            <w:szCs w:val="24"/>
          </w:rPr>
          <w:t>-</w:t>
        </w:r>
      </w:ins>
      <w:del w:id="26" w:author="Adrien Jouan" w:date="2021-03-17T11:12:00Z">
        <w:r w:rsidDel="007E7938">
          <w:rPr>
            <w:rFonts w:ascii="Times Roman" w:hAnsi="Times Roman"/>
            <w:sz w:val="24"/>
            <w:szCs w:val="24"/>
          </w:rPr>
          <w:delText xml:space="preserve"> </w:delText>
        </w:r>
      </w:del>
      <w:r>
        <w:rPr>
          <w:rFonts w:ascii="Times Roman" w:hAnsi="Times Roman"/>
          <w:sz w:val="24"/>
          <w:szCs w:val="24"/>
        </w:rPr>
        <w:t>Catherine par exemple. Nous nous sommes même rendu</w:t>
      </w:r>
      <w:ins w:id="27" w:author="Adrien Jouan" w:date="2021-03-17T11:12:00Z">
        <w:r w:rsidR="007E7938">
          <w:rPr>
            <w:rFonts w:ascii="Times Roman" w:hAnsi="Times Roman"/>
            <w:sz w:val="24"/>
            <w:szCs w:val="24"/>
          </w:rPr>
          <w:t>es</w:t>
        </w:r>
      </w:ins>
      <w:r>
        <w:rPr>
          <w:rFonts w:ascii="Times Roman" w:hAnsi="Times Roman"/>
          <w:sz w:val="24"/>
          <w:szCs w:val="24"/>
        </w:rPr>
        <w:t xml:space="preserve"> compte que nous parlions un peu trop fort et qu'il fallait </w:t>
      </w:r>
      <w:ins w:id="28" w:author="Adrien Jouan" w:date="2021-03-17T11:12:00Z">
        <w:r w:rsidR="007E7938">
          <w:rPr>
            <w:rFonts w:ascii="Times Roman" w:hAnsi="Times Roman"/>
            <w:sz w:val="24"/>
            <w:szCs w:val="24"/>
          </w:rPr>
          <w:t>ajuster nos mani</w:t>
        </w:r>
      </w:ins>
      <w:ins w:id="29" w:author="Adrien Jouan" w:date="2021-03-17T11:13:00Z">
        <w:r w:rsidR="007E7938">
          <w:rPr>
            <w:rFonts w:ascii="Times Roman" w:hAnsi="Times Roman"/>
            <w:sz w:val="24"/>
            <w:szCs w:val="24"/>
          </w:rPr>
          <w:t>ères afin d’éviter de nous faire remarquer.</w:t>
        </w:r>
      </w:ins>
      <w:del w:id="30" w:author="Adrien Jouan" w:date="2021-03-17T11:13:00Z">
        <w:r w:rsidDel="007E7938">
          <w:rPr>
            <w:rFonts w:ascii="Times Roman" w:hAnsi="Times Roman"/>
            <w:sz w:val="24"/>
            <w:szCs w:val="24"/>
          </w:rPr>
          <w:delText>qu'on se modère vis-à-vis de cela</w:delText>
        </w:r>
      </w:del>
      <w:r>
        <w:rPr>
          <w:rFonts w:ascii="Times Roman" w:hAnsi="Times Roman"/>
          <w:sz w:val="24"/>
          <w:szCs w:val="24"/>
        </w:rPr>
        <w:t>. C’est un problème qui est revenu plusie</w:t>
      </w:r>
      <w:r>
        <w:rPr>
          <w:noProof/>
        </w:rPr>
        <w:drawing>
          <wp:anchor distT="152400" distB="152400" distL="152400" distR="152400" simplePos="0" relativeHeight="251659264" behindDoc="0" locked="0" layoutInCell="1" allowOverlap="1" wp14:anchorId="1EBD4D12" wp14:editId="5F425C17">
            <wp:simplePos x="0" y="0"/>
            <wp:positionH relativeFrom="page">
              <wp:posOffset>899794</wp:posOffset>
            </wp:positionH>
            <wp:positionV relativeFrom="page">
              <wp:posOffset>4635939</wp:posOffset>
            </wp:positionV>
            <wp:extent cx="1479889" cy="2630912"/>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F252447A-851B-4406-ADCC-D22E6F49115E.jpeg"/>
                    <pic:cNvPicPr>
                      <a:picLocks noChangeAspect="1"/>
                    </pic:cNvPicPr>
                  </pic:nvPicPr>
                  <pic:blipFill>
                    <a:blip r:embed="rId9">
                      <a:extLst/>
                    </a:blip>
                    <a:stretch>
                      <a:fillRect/>
                    </a:stretch>
                  </pic:blipFill>
                  <pic:spPr>
                    <a:xfrm>
                      <a:off x="0" y="0"/>
                      <a:ext cx="1479889" cy="2630912"/>
                    </a:xfrm>
                    <a:prstGeom prst="rect">
                      <a:avLst/>
                    </a:prstGeom>
                    <a:ln w="12700" cap="flat">
                      <a:noFill/>
                      <a:miter lim="400000"/>
                    </a:ln>
                    <a:effectLst/>
                  </pic:spPr>
                </pic:pic>
              </a:graphicData>
            </a:graphic>
          </wp:anchor>
        </w:drawing>
      </w:r>
      <w:r>
        <w:rPr>
          <w:rFonts w:ascii="Times Roman" w:hAnsi="Times Roman"/>
          <w:sz w:val="24"/>
          <w:szCs w:val="24"/>
        </w:rPr>
        <w:t>urs fois au court de cette journée d’observation et que nous av</w:t>
      </w:r>
      <w:del w:id="31" w:author="Adrien Jouan" w:date="2021-03-17T11:13:00Z">
        <w:r w:rsidDel="007E7938">
          <w:rPr>
            <w:rFonts w:ascii="Times Roman" w:hAnsi="Times Roman"/>
            <w:sz w:val="24"/>
            <w:szCs w:val="24"/>
          </w:rPr>
          <w:delText>i</w:delText>
        </w:r>
      </w:del>
      <w:r>
        <w:rPr>
          <w:rFonts w:ascii="Times Roman" w:hAnsi="Times Roman"/>
          <w:sz w:val="24"/>
          <w:szCs w:val="24"/>
        </w:rPr>
        <w:t>ons du mal à résoudre. Concernant le centre commercial de Carrefour, il était très propre et soigné, il passait une musique agréable, une belle architecture et des boutiques dont les prix étaient parfois exorbitant</w:t>
      </w:r>
      <w:ins w:id="32" w:author="Adrien Jouan" w:date="2021-03-17T11:13:00Z">
        <w:r w:rsidR="007E7938">
          <w:rPr>
            <w:rFonts w:ascii="Times Roman" w:hAnsi="Times Roman"/>
            <w:sz w:val="24"/>
            <w:szCs w:val="24"/>
          </w:rPr>
          <w:t xml:space="preserve">s </w:t>
        </w:r>
      </w:ins>
      <w:del w:id="33" w:author="Adrien Jouan" w:date="2021-03-17T11:13:00Z">
        <w:r w:rsidDel="007E7938">
          <w:rPr>
            <w:rFonts w:ascii="Times Roman" w:hAnsi="Times Roman"/>
            <w:sz w:val="24"/>
            <w:szCs w:val="24"/>
          </w:rPr>
          <w:delText xml:space="preserve"> </w:delText>
        </w:r>
      </w:del>
      <w:r>
        <w:rPr>
          <w:rFonts w:ascii="Times Roman" w:hAnsi="Times Roman"/>
          <w:sz w:val="24"/>
          <w:szCs w:val="24"/>
        </w:rPr>
        <w:t>de notre point de vue : il y avait une boutique de montres dont celles-ci pouvaient aller jusqu’à 2000</w:t>
      </w:r>
      <w:commentRangeStart w:id="34"/>
      <w:r>
        <w:rPr>
          <w:rFonts w:ascii="Times Roman" w:hAnsi="Times Roman"/>
          <w:sz w:val="24"/>
          <w:szCs w:val="24"/>
        </w:rPr>
        <w:t>€</w:t>
      </w:r>
      <w:commentRangeEnd w:id="34"/>
      <w:r w:rsidR="007E7938">
        <w:rPr>
          <w:rStyle w:val="Marquedecommentaire"/>
          <w:rFonts w:ascii="Times New Roman" w:eastAsia="Arial Unicode MS" w:hAnsi="Times New Roman" w:cs="Times New Roman"/>
          <w:color w:val="auto"/>
          <w:lang w:eastAsia="en-US"/>
        </w:rPr>
        <w:commentReference w:id="34"/>
      </w:r>
      <w:r>
        <w:rPr>
          <w:rFonts w:ascii="Times Roman" w:hAnsi="Times Roman"/>
          <w:sz w:val="24"/>
          <w:szCs w:val="24"/>
        </w:rPr>
        <w:t>, ainsi qu’une boutique de vaisselles avec un set de couverts en argent à 1200</w:t>
      </w:r>
      <w:commentRangeStart w:id="35"/>
      <w:r>
        <w:rPr>
          <w:rFonts w:ascii="Times Roman" w:hAnsi="Times Roman"/>
          <w:sz w:val="24"/>
          <w:szCs w:val="24"/>
        </w:rPr>
        <w:t>€</w:t>
      </w:r>
      <w:commentRangeEnd w:id="35"/>
      <w:r w:rsidR="007E7938">
        <w:rPr>
          <w:rStyle w:val="Marquedecommentaire"/>
          <w:rFonts w:ascii="Times New Roman" w:eastAsia="Arial Unicode MS" w:hAnsi="Times New Roman" w:cs="Times New Roman"/>
          <w:color w:val="auto"/>
          <w:lang w:eastAsia="en-US"/>
        </w:rPr>
        <w:commentReference w:id="35"/>
      </w:r>
      <w:r>
        <w:rPr>
          <w:rFonts w:ascii="Times Roman" w:hAnsi="Times Roman"/>
          <w:sz w:val="24"/>
          <w:szCs w:val="24"/>
        </w:rPr>
        <w:t xml:space="preserve">. Et puis, quant aux personnes les fréquentant, elles étaient pour la plupart âgées, </w:t>
      </w:r>
      <w:del w:id="36" w:author="Adrien Jouan" w:date="2021-03-17T11:14:00Z">
        <w:r w:rsidDel="007E7938">
          <w:rPr>
            <w:rFonts w:ascii="Times Roman" w:hAnsi="Times Roman"/>
            <w:sz w:val="24"/>
            <w:szCs w:val="24"/>
          </w:rPr>
          <w:delText xml:space="preserve">que nous jugions </w:delText>
        </w:r>
      </w:del>
      <w:r>
        <w:rPr>
          <w:rFonts w:ascii="Times Roman" w:hAnsi="Times Roman"/>
          <w:sz w:val="24"/>
          <w:szCs w:val="24"/>
        </w:rPr>
        <w:t>toujours bien apprêtées</w:t>
      </w:r>
      <w:ins w:id="37" w:author="Adrien Jouan" w:date="2021-03-17T11:14:00Z">
        <w:r w:rsidR="007E7938">
          <w:rPr>
            <w:rFonts w:ascii="Times Roman" w:hAnsi="Times Roman"/>
            <w:sz w:val="24"/>
            <w:szCs w:val="24"/>
          </w:rPr>
          <w:t xml:space="preserve"> (parfumées, maquillées, etc.)</w:t>
        </w:r>
      </w:ins>
      <w:r>
        <w:rPr>
          <w:rFonts w:ascii="Times Roman" w:hAnsi="Times Roman"/>
          <w:sz w:val="24"/>
          <w:szCs w:val="24"/>
        </w:rPr>
        <w:t xml:space="preserve"> même pour acheter quelques légumes. Il y avait aussi des femmes avec leurs jeunes enfants. Nous avons remarqué que le centre commercial étant situé dans un quartier </w:t>
      </w:r>
      <w:commentRangeStart w:id="38"/>
      <w:r>
        <w:rPr>
          <w:rFonts w:ascii="Times Roman" w:hAnsi="Times Roman"/>
          <w:sz w:val="24"/>
          <w:szCs w:val="24"/>
        </w:rPr>
        <w:t>UP</w:t>
      </w:r>
      <w:commentRangeEnd w:id="38"/>
      <w:r w:rsidR="007E7938">
        <w:rPr>
          <w:rStyle w:val="Marquedecommentaire"/>
          <w:rFonts w:ascii="Times New Roman" w:eastAsia="Arial Unicode MS" w:hAnsi="Times New Roman" w:cs="Times New Roman"/>
          <w:color w:val="auto"/>
          <w:lang w:eastAsia="en-US"/>
        </w:rPr>
        <w:commentReference w:id="38"/>
      </w:r>
      <w:r>
        <w:rPr>
          <w:rFonts w:ascii="Times Roman" w:hAnsi="Times Roman"/>
          <w:sz w:val="24"/>
          <w:szCs w:val="24"/>
        </w:rPr>
        <w:t xml:space="preserve">, certains produits étaient mis de façon assez évidente comme du grand vin ou du </w:t>
      </w:r>
      <w:commentRangeStart w:id="39"/>
      <w:r>
        <w:rPr>
          <w:rFonts w:ascii="Times Roman" w:hAnsi="Times Roman"/>
          <w:sz w:val="24"/>
          <w:szCs w:val="24"/>
        </w:rPr>
        <w:t>pâté</w:t>
      </w:r>
      <w:commentRangeEnd w:id="39"/>
      <w:r w:rsidR="007E7938">
        <w:rPr>
          <w:rStyle w:val="Marquedecommentaire"/>
          <w:rFonts w:ascii="Times New Roman" w:eastAsia="Arial Unicode MS" w:hAnsi="Times New Roman" w:cs="Times New Roman"/>
          <w:color w:val="auto"/>
          <w:lang w:eastAsia="en-US"/>
        </w:rPr>
        <w:commentReference w:id="39"/>
      </w:r>
      <w:r>
        <w:rPr>
          <w:rFonts w:ascii="Times Roman" w:hAnsi="Times Roman"/>
          <w:sz w:val="24"/>
          <w:szCs w:val="24"/>
        </w:rPr>
        <w:t xml:space="preserve">. Il semble bon d’ajouter une observation, </w:t>
      </w:r>
      <w:commentRangeStart w:id="40"/>
      <w:r>
        <w:rPr>
          <w:rFonts w:ascii="Times Roman" w:hAnsi="Times Roman"/>
          <w:sz w:val="24"/>
          <w:szCs w:val="24"/>
        </w:rPr>
        <w:t xml:space="preserve">importante ou pas </w:t>
      </w:r>
      <w:commentRangeEnd w:id="40"/>
      <w:r w:rsidR="007E7938">
        <w:rPr>
          <w:rStyle w:val="Marquedecommentaire"/>
          <w:rFonts w:ascii="Times New Roman" w:eastAsia="Arial Unicode MS" w:hAnsi="Times New Roman" w:cs="Times New Roman"/>
          <w:color w:val="auto"/>
          <w:lang w:eastAsia="en-US"/>
        </w:rPr>
        <w:commentReference w:id="40"/>
      </w:r>
      <w:r>
        <w:rPr>
          <w:rFonts w:ascii="Times Roman" w:hAnsi="Times Roman"/>
          <w:sz w:val="24"/>
          <w:szCs w:val="24"/>
        </w:rPr>
        <w:t xml:space="preserve">soit-elle : </w:t>
      </w:r>
      <w:commentRangeStart w:id="41"/>
      <w:r>
        <w:rPr>
          <w:rFonts w:ascii="Times Roman" w:hAnsi="Times Roman"/>
          <w:sz w:val="24"/>
          <w:szCs w:val="24"/>
        </w:rPr>
        <w:t>ayant plusieurs fois laissé des personnes passer avant nous ou leur ouvrant la porte, aucun sourire ou merci n'a été prononcé. </w:t>
      </w:r>
      <w:commentRangeEnd w:id="41"/>
      <w:r w:rsidR="007E7938">
        <w:rPr>
          <w:rStyle w:val="Marquedecommentaire"/>
          <w:rFonts w:ascii="Times New Roman" w:eastAsia="Arial Unicode MS" w:hAnsi="Times New Roman" w:cs="Times New Roman"/>
          <w:color w:val="auto"/>
          <w:lang w:eastAsia="en-US"/>
        </w:rPr>
        <w:commentReference w:id="41"/>
      </w:r>
    </w:p>
    <w:p w14:paraId="541879C9" w14:textId="77777777" w:rsidR="00144693" w:rsidRDefault="00DC1067">
      <w:pPr>
        <w:pStyle w:val="p1"/>
        <w:jc w:val="both"/>
        <w:rPr>
          <w:ins w:id="42" w:author="Adrien Jouan" w:date="2021-03-17T11:26:00Z"/>
          <w:rFonts w:ascii="Times Roman" w:hAnsi="Times Roman"/>
          <w:sz w:val="24"/>
          <w:szCs w:val="24"/>
        </w:rPr>
      </w:pPr>
      <w:r>
        <w:rPr>
          <w:rFonts w:ascii="Times Roman" w:eastAsia="Times Roman" w:hAnsi="Times Roman" w:cs="Times Roman"/>
          <w:sz w:val="24"/>
          <w:szCs w:val="24"/>
        </w:rPr>
        <w:tab/>
        <w:t>Nous sommes ensuite revenu</w:t>
      </w:r>
      <w:ins w:id="43" w:author="Adrien Jouan" w:date="2021-03-17T11:22:00Z">
        <w:r w:rsidR="00144693">
          <w:rPr>
            <w:rFonts w:ascii="Times Roman" w:eastAsia="Times Roman" w:hAnsi="Times Roman" w:cs="Times Roman"/>
            <w:sz w:val="24"/>
            <w:szCs w:val="24"/>
          </w:rPr>
          <w:t>es</w:t>
        </w:r>
      </w:ins>
      <w:r>
        <w:rPr>
          <w:rFonts w:ascii="Times Roman" w:eastAsia="Times Roman" w:hAnsi="Times Roman" w:cs="Times Roman"/>
          <w:sz w:val="24"/>
          <w:szCs w:val="24"/>
        </w:rPr>
        <w:t xml:space="preserve"> sur nos pas, et nous avons pu tout en d</w:t>
      </w:r>
      <w:r>
        <w:rPr>
          <w:rFonts w:ascii="Times Roman" w:hAnsi="Times Roman"/>
          <w:sz w:val="24"/>
          <w:szCs w:val="24"/>
        </w:rPr>
        <w:t>éjeunant sur les marches du Grand-Théâtre continuer à observer l’</w:t>
      </w:r>
      <w:ins w:id="44" w:author="Adrien Jouan" w:date="2021-03-17T11:22:00Z">
        <w:r w:rsidR="00144693">
          <w:rPr>
            <w:rFonts w:ascii="Times Roman" w:hAnsi="Times Roman"/>
            <w:sz w:val="24"/>
            <w:szCs w:val="24"/>
          </w:rPr>
          <w:t>I</w:t>
        </w:r>
      </w:ins>
      <w:del w:id="45" w:author="Adrien Jouan" w:date="2021-03-17T11:22:00Z">
        <w:r w:rsidDel="00144693">
          <w:rPr>
            <w:rFonts w:ascii="Times Roman" w:hAnsi="Times Roman"/>
            <w:sz w:val="24"/>
            <w:szCs w:val="24"/>
          </w:rPr>
          <w:delText>i</w:delText>
        </w:r>
      </w:del>
      <w:r>
        <w:rPr>
          <w:rFonts w:ascii="Times Roman" w:hAnsi="Times Roman"/>
          <w:sz w:val="24"/>
          <w:szCs w:val="24"/>
        </w:rPr>
        <w:t xml:space="preserve">ntercontinental, le Grand Hôtel de Bordeaux, qui est l'hôtel le plus luxueux de la ville (un hôtel 5 étoiles). Nous avons pu voir ce qu’on suppose être une famille arriver à l’hôtel ainsi que des hommes d’affaires descendre d’une voiture aux vitres teintées. On suppose que ce sont des hommes d’affaires car ils avaient </w:t>
      </w:r>
      <w:r>
        <w:rPr>
          <w:rFonts w:ascii="Times Roman" w:hAnsi="Times Roman"/>
          <w:sz w:val="24"/>
          <w:szCs w:val="24"/>
        </w:rPr>
        <w:lastRenderedPageBreak/>
        <w:t xml:space="preserve">plusieurs caractéristiques communes : ils portaient tous une chemise, de belles chaussures, des sacoches en cuir, </w:t>
      </w:r>
      <w:commentRangeStart w:id="46"/>
      <w:r>
        <w:rPr>
          <w:rFonts w:ascii="Times Roman" w:hAnsi="Times Roman"/>
          <w:sz w:val="24"/>
          <w:szCs w:val="24"/>
        </w:rPr>
        <w:t xml:space="preserve">ils faisaient bien sur eux </w:t>
      </w:r>
      <w:commentRangeEnd w:id="46"/>
      <w:r w:rsidR="00144693">
        <w:rPr>
          <w:rStyle w:val="Marquedecommentaire"/>
          <w:rFonts w:ascii="Times New Roman" w:eastAsia="Arial Unicode MS" w:hAnsi="Times New Roman" w:cs="Times New Roman"/>
          <w:color w:val="auto"/>
          <w:lang w:eastAsia="en-US"/>
        </w:rPr>
        <w:commentReference w:id="46"/>
      </w:r>
      <w:r>
        <w:rPr>
          <w:rFonts w:ascii="Times Roman" w:hAnsi="Times Roman"/>
          <w:sz w:val="24"/>
          <w:szCs w:val="24"/>
        </w:rPr>
        <w:t xml:space="preserve">et avaient l’air d’avoir des </w:t>
      </w:r>
      <w:commentRangeStart w:id="47"/>
      <w:r>
        <w:rPr>
          <w:rFonts w:ascii="Times Roman" w:hAnsi="Times Roman"/>
          <w:sz w:val="24"/>
          <w:szCs w:val="24"/>
        </w:rPr>
        <w:t>liens plus professionnels qu’amicaux.</w:t>
      </w:r>
      <w:commentRangeEnd w:id="47"/>
      <w:r w:rsidR="00144693">
        <w:rPr>
          <w:rStyle w:val="Marquedecommentaire"/>
          <w:rFonts w:ascii="Times New Roman" w:eastAsia="Arial Unicode MS" w:hAnsi="Times New Roman" w:cs="Times New Roman"/>
          <w:color w:val="auto"/>
          <w:lang w:eastAsia="en-US"/>
        </w:rPr>
        <w:commentReference w:id="47"/>
      </w:r>
      <w:r>
        <w:rPr>
          <w:rFonts w:ascii="Times Roman" w:hAnsi="Times Roman"/>
          <w:sz w:val="24"/>
          <w:szCs w:val="24"/>
        </w:rPr>
        <w:t xml:space="preserve"> Les deux groupes ont été accueilli</w:t>
      </w:r>
      <w:ins w:id="48" w:author="Adrien Jouan" w:date="2021-03-17T11:24:00Z">
        <w:r w:rsidR="00144693">
          <w:rPr>
            <w:rFonts w:ascii="Times Roman" w:hAnsi="Times Roman"/>
            <w:sz w:val="24"/>
            <w:szCs w:val="24"/>
          </w:rPr>
          <w:t>s</w:t>
        </w:r>
      </w:ins>
      <w:r>
        <w:rPr>
          <w:rFonts w:ascii="Times Roman" w:hAnsi="Times Roman"/>
          <w:sz w:val="24"/>
          <w:szCs w:val="24"/>
        </w:rPr>
        <w:t xml:space="preserve"> par un portier qui leur ouvrait la porte et amenait les voitures au</w:t>
      </w:r>
      <w:del w:id="49" w:author="Adrien Jouan" w:date="2021-03-17T11:25:00Z">
        <w:r w:rsidDel="00144693">
          <w:rPr>
            <w:rFonts w:ascii="Times Roman" w:hAnsi="Times Roman"/>
            <w:sz w:val="24"/>
            <w:szCs w:val="24"/>
          </w:rPr>
          <w:delText>x</w:delText>
        </w:r>
      </w:del>
      <w:r>
        <w:rPr>
          <w:rFonts w:ascii="Times Roman" w:hAnsi="Times Roman"/>
          <w:sz w:val="24"/>
          <w:szCs w:val="24"/>
        </w:rPr>
        <w:t xml:space="preserve"> parking de </w:t>
      </w:r>
      <w:commentRangeStart w:id="50"/>
      <w:r>
        <w:rPr>
          <w:rFonts w:ascii="Times Roman" w:hAnsi="Times Roman"/>
          <w:sz w:val="24"/>
          <w:szCs w:val="24"/>
        </w:rPr>
        <w:t>l’hôtel</w:t>
      </w:r>
      <w:commentRangeEnd w:id="50"/>
      <w:r w:rsidR="00144693">
        <w:rPr>
          <w:rStyle w:val="Marquedecommentaire"/>
          <w:rFonts w:ascii="Times New Roman" w:eastAsia="Arial Unicode MS" w:hAnsi="Times New Roman" w:cs="Times New Roman"/>
          <w:color w:val="auto"/>
          <w:lang w:eastAsia="en-US"/>
        </w:rPr>
        <w:commentReference w:id="50"/>
      </w:r>
      <w:r>
        <w:rPr>
          <w:rFonts w:ascii="Times Roman" w:hAnsi="Times Roman"/>
          <w:sz w:val="24"/>
          <w:szCs w:val="24"/>
        </w:rPr>
        <w:t>.</w:t>
      </w:r>
    </w:p>
    <w:p w14:paraId="4A04F700" w14:textId="77777777" w:rsidR="00FF621B" w:rsidRDefault="00DC1067">
      <w:pPr>
        <w:pStyle w:val="p1"/>
        <w:ind w:firstLine="708"/>
        <w:jc w:val="both"/>
        <w:rPr>
          <w:rFonts w:ascii="Times Roman" w:eastAsia="Times Roman" w:hAnsi="Times Roman" w:cs="Times Roman"/>
          <w:sz w:val="24"/>
          <w:szCs w:val="24"/>
        </w:rPr>
        <w:pPrChange w:id="51" w:author="Adrien Jouan" w:date="2021-03-17T11:26:00Z">
          <w:pPr>
            <w:pStyle w:val="p1"/>
            <w:jc w:val="both"/>
          </w:pPr>
        </w:pPrChange>
      </w:pPr>
      <w:del w:id="52" w:author="Adrien Jouan" w:date="2021-03-17T11:26:00Z">
        <w:r w:rsidDel="00144693">
          <w:rPr>
            <w:rFonts w:ascii="Times Roman" w:hAnsi="Times Roman"/>
            <w:sz w:val="24"/>
            <w:szCs w:val="24"/>
          </w:rPr>
          <w:delText xml:space="preserve"> </w:delText>
        </w:r>
      </w:del>
      <w:r>
        <w:rPr>
          <w:rFonts w:ascii="Times Roman" w:hAnsi="Times Roman"/>
          <w:sz w:val="24"/>
          <w:szCs w:val="24"/>
        </w:rPr>
        <w:t xml:space="preserve">Après cela, nous avons décidé d'entrer dans l’hôtel pour observer l’établissement de l’intérieur. </w:t>
      </w:r>
      <w:commentRangeStart w:id="53"/>
      <w:r>
        <w:rPr>
          <w:rFonts w:ascii="Times Roman" w:hAnsi="Times Roman"/>
          <w:sz w:val="24"/>
          <w:szCs w:val="24"/>
        </w:rPr>
        <w:t xml:space="preserve">Nous avons ressenti beaucoup de gêne à entrer dans un tel lieu, et avons un peu hésité avant de le faire. </w:t>
      </w:r>
      <w:commentRangeEnd w:id="53"/>
      <w:r w:rsidR="00144693">
        <w:rPr>
          <w:rStyle w:val="Marquedecommentaire"/>
          <w:rFonts w:ascii="Times New Roman" w:eastAsia="Arial Unicode MS" w:hAnsi="Times New Roman" w:cs="Times New Roman"/>
          <w:color w:val="auto"/>
          <w:lang w:eastAsia="en-US"/>
        </w:rPr>
        <w:commentReference w:id="53"/>
      </w:r>
      <w:r>
        <w:rPr>
          <w:rFonts w:ascii="Times Roman" w:hAnsi="Times Roman"/>
          <w:sz w:val="24"/>
          <w:szCs w:val="24"/>
        </w:rPr>
        <w:t>Déjà parce que le bâtiment est très intimidant et n’a aucun rapport avec les lieux que nous côtoyons habituellement, mais aussi parce que nous ne nous sentions pas légitime d’y entrer vu que nous n’avions pas l’intention de réserver. Cependant nous nous sommes décidé et cette fois-ci nous y sommes allé</w:t>
      </w:r>
      <w:ins w:id="54" w:author="Adrien Jouan" w:date="2021-03-17T11:27:00Z">
        <w:r w:rsidR="00144693">
          <w:rPr>
            <w:rFonts w:ascii="Times Roman" w:hAnsi="Times Roman"/>
            <w:sz w:val="24"/>
            <w:szCs w:val="24"/>
          </w:rPr>
          <w:t>es</w:t>
        </w:r>
      </w:ins>
      <w:r>
        <w:rPr>
          <w:rFonts w:ascii="Times Roman" w:hAnsi="Times Roman"/>
          <w:sz w:val="24"/>
          <w:szCs w:val="24"/>
        </w:rPr>
        <w:t xml:space="preserve"> à découvert, en se présentant en tant qu'étudiante</w:t>
      </w:r>
      <w:ins w:id="55" w:author="Adrien Jouan" w:date="2021-03-17T11:27:00Z">
        <w:r w:rsidR="00144693">
          <w:rPr>
            <w:rFonts w:ascii="Times Roman" w:hAnsi="Times Roman"/>
            <w:sz w:val="24"/>
            <w:szCs w:val="24"/>
          </w:rPr>
          <w:t>s</w:t>
        </w:r>
      </w:ins>
      <w:r>
        <w:rPr>
          <w:rFonts w:ascii="Times Roman" w:hAnsi="Times Roman"/>
          <w:sz w:val="24"/>
          <w:szCs w:val="24"/>
        </w:rPr>
        <w:t xml:space="preserve"> en sociologie réalisant une enquête </w:t>
      </w:r>
      <w:commentRangeStart w:id="56"/>
      <w:r>
        <w:rPr>
          <w:rFonts w:ascii="Times Roman" w:hAnsi="Times Roman"/>
          <w:sz w:val="24"/>
          <w:szCs w:val="24"/>
        </w:rPr>
        <w:t>observatrice</w:t>
      </w:r>
      <w:commentRangeEnd w:id="56"/>
      <w:r w:rsidR="00144693">
        <w:rPr>
          <w:rStyle w:val="Marquedecommentaire"/>
          <w:rFonts w:ascii="Times New Roman" w:eastAsia="Arial Unicode MS" w:hAnsi="Times New Roman" w:cs="Times New Roman"/>
          <w:color w:val="auto"/>
          <w:lang w:eastAsia="en-US"/>
        </w:rPr>
        <w:commentReference w:id="56"/>
      </w:r>
      <w:r>
        <w:rPr>
          <w:rFonts w:ascii="Times Roman" w:hAnsi="Times Roman"/>
          <w:sz w:val="24"/>
          <w:szCs w:val="24"/>
        </w:rPr>
        <w:t xml:space="preserve">. Nous nous sommes dirigé vers l'hôtesse d'accueil pour lui faire notre requête, malheureusement, </w:t>
      </w:r>
      <w:commentRangeStart w:id="57"/>
      <w:r>
        <w:rPr>
          <w:rFonts w:ascii="Times Roman" w:hAnsi="Times Roman"/>
          <w:sz w:val="24"/>
          <w:szCs w:val="24"/>
        </w:rPr>
        <w:t xml:space="preserve">elle nous expliqua très gentiment que l'hôtel n'accueillant que peu de clients et le salon de thé étant fermé, nous n'avions pas la possibilité d'y rester. </w:t>
      </w:r>
      <w:commentRangeEnd w:id="57"/>
      <w:r w:rsidR="003531BF">
        <w:rPr>
          <w:rStyle w:val="Marquedecommentaire"/>
          <w:rFonts w:ascii="Times New Roman" w:eastAsia="Arial Unicode MS" w:hAnsi="Times New Roman" w:cs="Times New Roman"/>
          <w:color w:val="auto"/>
          <w:lang w:eastAsia="en-US"/>
        </w:rPr>
        <w:commentReference w:id="57"/>
      </w:r>
      <w:r>
        <w:rPr>
          <w:rFonts w:ascii="Times Roman" w:hAnsi="Times Roman"/>
          <w:sz w:val="24"/>
          <w:szCs w:val="24"/>
        </w:rPr>
        <w:t xml:space="preserve">Nous avons été assez surprises par la grandeur et la beauté du hall d’entrée. </w:t>
      </w:r>
    </w:p>
    <w:p w14:paraId="3B8492D1" w14:textId="77777777" w:rsidR="00FF621B" w:rsidRDefault="00DC1067">
      <w:pPr>
        <w:pStyle w:val="p1"/>
        <w:ind w:firstLine="708"/>
        <w:jc w:val="both"/>
        <w:rPr>
          <w:rFonts w:ascii="Times Roman" w:eastAsia="Times Roman" w:hAnsi="Times Roman" w:cs="Times Roman"/>
          <w:sz w:val="24"/>
          <w:szCs w:val="24"/>
        </w:rPr>
      </w:pPr>
      <w:commentRangeStart w:id="58"/>
      <w:r>
        <w:rPr>
          <w:rFonts w:ascii="Times Roman" w:hAnsi="Times Roman"/>
          <w:sz w:val="24"/>
          <w:szCs w:val="24"/>
        </w:rPr>
        <w:t xml:space="preserve">Malgré cela, nous avons continué notre observation en nous rendant sur la rue marchande Cours de l'Intendance. L'expérience des magasins de luxe et du haut de gamme fut assez diversifié. L'enseigne Louis Vuitton, au premier abord assez libre d’accès, nous a d’abord rendu mal à l'aise. </w:t>
      </w:r>
      <w:commentRangeStart w:id="59"/>
      <w:r>
        <w:rPr>
          <w:rFonts w:ascii="Times Roman" w:hAnsi="Times Roman"/>
          <w:sz w:val="24"/>
          <w:szCs w:val="24"/>
        </w:rPr>
        <w:t>En effet, il y avait à l’entrée de la boutique un portier pour nous ouvrir</w:t>
      </w:r>
      <w:commentRangeEnd w:id="59"/>
      <w:r w:rsidR="00967E00">
        <w:rPr>
          <w:rStyle w:val="Marquedecommentaire"/>
          <w:rFonts w:ascii="Times New Roman" w:eastAsia="Arial Unicode MS" w:hAnsi="Times New Roman" w:cs="Times New Roman"/>
          <w:color w:val="auto"/>
          <w:lang w:eastAsia="en-US"/>
        </w:rPr>
        <w:commentReference w:id="59"/>
      </w:r>
      <w:r>
        <w:rPr>
          <w:rFonts w:ascii="Times Roman" w:hAnsi="Times Roman"/>
          <w:sz w:val="24"/>
          <w:szCs w:val="24"/>
        </w:rPr>
        <w:t>. Mais, le cours de cette expérience ne s'arrête pas là, la suite étant encore plus oppressante et intimidante. Se faire suivre par deux vendeurs presque à quelques centimètres de soi et sentir leurs regards pesants n'est pas chose agréable et nous a fait clairement sentir que nous n'avions pas notre place ici, lorsqu’au contraire nous avons remarqué un client, un homme assez âgé et avec de l’assurance ayant au contraire un comportement vis-à-vis de la vendeuse plutôt directif : il lui disait ce qu</w:t>
      </w:r>
      <w:r>
        <w:rPr>
          <w:noProof/>
        </w:rPr>
        <w:drawing>
          <wp:anchor distT="152400" distB="152400" distL="152400" distR="152400" simplePos="0" relativeHeight="251660288" behindDoc="0" locked="0" layoutInCell="1" allowOverlap="1" wp14:anchorId="0FD3D32C" wp14:editId="4C58F947">
            <wp:simplePos x="0" y="0"/>
            <wp:positionH relativeFrom="page">
              <wp:posOffset>4754019</wp:posOffset>
            </wp:positionH>
            <wp:positionV relativeFrom="page">
              <wp:posOffset>981075</wp:posOffset>
            </wp:positionV>
            <wp:extent cx="1902686" cy="2536914"/>
            <wp:effectExtent l="0" t="0" r="0" b="0"/>
            <wp:wrapThrough wrapText="bothSides" distL="152400" distR="152400">
              <wp:wrapPolygon edited="1">
                <wp:start x="0" y="0"/>
                <wp:lineTo x="21600" y="0"/>
                <wp:lineTo x="21600" y="21600"/>
                <wp:lineTo x="0" y="2160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9216.jpeg"/>
                    <pic:cNvPicPr>
                      <a:picLocks noChangeAspect="1"/>
                    </pic:cNvPicPr>
                  </pic:nvPicPr>
                  <pic:blipFill>
                    <a:blip r:embed="rId10">
                      <a:extLst/>
                    </a:blip>
                    <a:stretch>
                      <a:fillRect/>
                    </a:stretch>
                  </pic:blipFill>
                  <pic:spPr>
                    <a:xfrm>
                      <a:off x="0" y="0"/>
                      <a:ext cx="1902686" cy="2536914"/>
                    </a:xfrm>
                    <a:prstGeom prst="rect">
                      <a:avLst/>
                    </a:prstGeom>
                    <a:ln w="12700" cap="flat">
                      <a:noFill/>
                      <a:miter lim="400000"/>
                    </a:ln>
                    <a:effectLst/>
                  </pic:spPr>
                </pic:pic>
              </a:graphicData>
            </a:graphic>
          </wp:anchor>
        </w:drawing>
      </w:r>
      <w:r>
        <w:rPr>
          <w:rFonts w:ascii="Times Roman" w:hAnsi="Times Roman"/>
          <w:sz w:val="24"/>
          <w:szCs w:val="24"/>
        </w:rPr>
        <w:t>’il voulait et comment. Ce rapport qu’il avait avec la vendeuse nous a fait nous sentir comme si nous étions moins légitime que lui à être ici.</w:t>
      </w:r>
      <w:commentRangeEnd w:id="58"/>
      <w:r w:rsidR="00967E00">
        <w:rPr>
          <w:rStyle w:val="Marquedecommentaire"/>
          <w:rFonts w:ascii="Times New Roman" w:eastAsia="Arial Unicode MS" w:hAnsi="Times New Roman" w:cs="Times New Roman"/>
          <w:color w:val="auto"/>
          <w:lang w:eastAsia="en-US"/>
        </w:rPr>
        <w:commentReference w:id="58"/>
      </w:r>
    </w:p>
    <w:p w14:paraId="68013144" w14:textId="0ED9A0CB" w:rsidR="00FF621B" w:rsidRDefault="00DC1067">
      <w:pPr>
        <w:pStyle w:val="p1"/>
        <w:jc w:val="both"/>
        <w:rPr>
          <w:rFonts w:ascii="Times Roman" w:eastAsia="Times Roman" w:hAnsi="Times Roman" w:cs="Times Roman"/>
          <w:sz w:val="24"/>
          <w:szCs w:val="24"/>
        </w:rPr>
      </w:pPr>
      <w:commentRangeStart w:id="60"/>
      <w:r>
        <w:rPr>
          <w:rFonts w:ascii="Times Roman" w:hAnsi="Times Roman"/>
          <w:sz w:val="24"/>
          <w:szCs w:val="24"/>
        </w:rPr>
        <w:t xml:space="preserve">En sortant de l'enseigne, nous avons pu </w:t>
      </w:r>
      <w:del w:id="61" w:author="Adrien Jouan" w:date="2021-03-17T11:32:00Z">
        <w:r w:rsidDel="00967E00">
          <w:rPr>
            <w:rFonts w:ascii="Times Roman" w:hAnsi="Times Roman"/>
            <w:sz w:val="24"/>
            <w:szCs w:val="24"/>
          </w:rPr>
          <w:delText>debriefer</w:delText>
        </w:r>
      </w:del>
      <w:ins w:id="62" w:author="Adrien Jouan" w:date="2021-03-17T11:32:00Z">
        <w:r w:rsidR="00967E00">
          <w:rPr>
            <w:rFonts w:ascii="Times Roman" w:hAnsi="Times Roman"/>
            <w:sz w:val="24"/>
            <w:szCs w:val="24"/>
          </w:rPr>
          <w:t>débriefer</w:t>
        </w:r>
      </w:ins>
      <w:r>
        <w:rPr>
          <w:rFonts w:ascii="Times Roman" w:hAnsi="Times Roman"/>
          <w:sz w:val="24"/>
          <w:szCs w:val="24"/>
        </w:rPr>
        <w:t xml:space="preserve"> de nos ressentis avant de continuer vers d'autres enseignes</w:t>
      </w:r>
      <w:commentRangeEnd w:id="60"/>
      <w:r w:rsidR="00967E00">
        <w:rPr>
          <w:rStyle w:val="Marquedecommentaire"/>
          <w:rFonts w:ascii="Times New Roman" w:eastAsia="Arial Unicode MS" w:hAnsi="Times New Roman" w:cs="Times New Roman"/>
          <w:color w:val="auto"/>
          <w:lang w:eastAsia="en-US"/>
        </w:rPr>
        <w:commentReference w:id="60"/>
      </w:r>
      <w:r>
        <w:rPr>
          <w:rFonts w:ascii="Times Roman" w:hAnsi="Times Roman"/>
          <w:sz w:val="24"/>
          <w:szCs w:val="24"/>
        </w:rPr>
        <w:t xml:space="preserve">. Nous avons pu entrer dans des boutiques telles que Lancel et Tommy Hilfiger, dans lesquelles nous avons globalement mieux vécu l’expérience. En effet, l’accueil était fait avec le sourire et malgré les regards souvent insistants, nous ne nous sentions finalement pas plus </w:t>
      </w:r>
      <w:del w:id="63" w:author="Adrien Jouan" w:date="2021-03-17T11:34:00Z">
        <w:r w:rsidDel="00967E00">
          <w:rPr>
            <w:rFonts w:ascii="Times Roman" w:hAnsi="Times Roman"/>
            <w:sz w:val="24"/>
            <w:szCs w:val="24"/>
          </w:rPr>
          <w:delText>gêné</w:delText>
        </w:r>
      </w:del>
      <w:ins w:id="64" w:author="Adrien Jouan" w:date="2021-03-17T11:34:00Z">
        <w:r w:rsidR="00967E00">
          <w:rPr>
            <w:rFonts w:ascii="Times Roman" w:hAnsi="Times Roman"/>
            <w:sz w:val="24"/>
            <w:szCs w:val="24"/>
          </w:rPr>
          <w:t>gênées</w:t>
        </w:r>
      </w:ins>
      <w:r>
        <w:rPr>
          <w:rFonts w:ascii="Times Roman" w:hAnsi="Times Roman"/>
          <w:sz w:val="24"/>
          <w:szCs w:val="24"/>
        </w:rPr>
        <w:t xml:space="preserve"> que ça.</w:t>
      </w:r>
    </w:p>
    <w:p w14:paraId="10CBF9A3" w14:textId="09CD0E47" w:rsidR="00FF621B" w:rsidRDefault="00DC1067">
      <w:pPr>
        <w:pStyle w:val="p1"/>
        <w:jc w:val="both"/>
        <w:rPr>
          <w:rFonts w:ascii="Times Roman" w:eastAsia="Times Roman" w:hAnsi="Times Roman" w:cs="Times Roman"/>
          <w:sz w:val="24"/>
          <w:szCs w:val="24"/>
        </w:rPr>
      </w:pPr>
      <w:r>
        <w:rPr>
          <w:rFonts w:ascii="Times Roman" w:hAnsi="Times Roman"/>
          <w:sz w:val="24"/>
          <w:szCs w:val="24"/>
        </w:rPr>
        <w:t xml:space="preserve">Nous avons préféré nous arrêter ici pour les enseignes car ce </w:t>
      </w:r>
      <w:del w:id="65" w:author="Adrien Jouan" w:date="2021-03-17T11:34:00Z">
        <w:r w:rsidDel="00967E00">
          <w:rPr>
            <w:rFonts w:ascii="Times Roman" w:hAnsi="Times Roman"/>
            <w:sz w:val="24"/>
            <w:szCs w:val="24"/>
          </w:rPr>
          <w:delText>jour là</w:delText>
        </w:r>
      </w:del>
      <w:ins w:id="66" w:author="Adrien Jouan" w:date="2021-03-17T11:34:00Z">
        <w:r w:rsidR="00967E00">
          <w:rPr>
            <w:rFonts w:ascii="Times Roman" w:hAnsi="Times Roman"/>
            <w:sz w:val="24"/>
            <w:szCs w:val="24"/>
          </w:rPr>
          <w:t>jour-là</w:t>
        </w:r>
      </w:ins>
      <w:r>
        <w:rPr>
          <w:rFonts w:ascii="Times Roman" w:hAnsi="Times Roman"/>
          <w:sz w:val="24"/>
          <w:szCs w:val="24"/>
        </w:rPr>
        <w:t>, il n'y avait pas grand monde qui fréquentait ces rues. Nous avons, à peu près fini nos observations vers 14h et avons ensuite décidé d’aller dans la rue Sainte Catherine.</w:t>
      </w:r>
    </w:p>
    <w:p w14:paraId="7C34A652" w14:textId="0D02F494" w:rsidR="00FF621B" w:rsidRDefault="00DC1067">
      <w:pPr>
        <w:pStyle w:val="p1"/>
        <w:jc w:val="both"/>
        <w:rPr>
          <w:rFonts w:ascii="Times Roman" w:eastAsia="Times Roman" w:hAnsi="Times Roman" w:cs="Times Roman"/>
          <w:sz w:val="24"/>
          <w:szCs w:val="24"/>
        </w:rPr>
      </w:pPr>
      <w:r>
        <w:rPr>
          <w:rFonts w:ascii="Times Roman" w:hAnsi="Times Roman"/>
          <w:sz w:val="24"/>
          <w:szCs w:val="24"/>
        </w:rPr>
        <w:t xml:space="preserve">Durant notre journée nous avons remarqué que les personnes observées n’interagissaient pas beaucoup entre elles, qu’elles sont comme isolées les unes des autres en général. Si elles ne se connaissent pas, elles n'interagiront pas par des regards ou par un bonjour, un sourire, comme nous nous pourrions le faire de temps à autre avec des inconnus. </w:t>
      </w:r>
      <w:commentRangeStart w:id="67"/>
      <w:r>
        <w:rPr>
          <w:rFonts w:ascii="Times Roman" w:hAnsi="Times Roman"/>
          <w:sz w:val="24"/>
          <w:szCs w:val="24"/>
        </w:rPr>
        <w:t>Nous avons eu la sensation d’observer des personnes assez limitées</w:t>
      </w:r>
      <w:commentRangeEnd w:id="67"/>
      <w:r w:rsidR="00967E00">
        <w:rPr>
          <w:rStyle w:val="Marquedecommentaire"/>
          <w:rFonts w:ascii="Times New Roman" w:eastAsia="Arial Unicode MS" w:hAnsi="Times New Roman" w:cs="Times New Roman"/>
          <w:color w:val="auto"/>
          <w:lang w:eastAsia="en-US"/>
        </w:rPr>
        <w:commentReference w:id="67"/>
      </w:r>
      <w:r>
        <w:rPr>
          <w:rFonts w:ascii="Times Roman" w:hAnsi="Times Roman"/>
          <w:sz w:val="24"/>
          <w:szCs w:val="24"/>
        </w:rPr>
        <w:t xml:space="preserve">, entraînées par le temps et pas nécessairement souriantes voir même assez froides. </w:t>
      </w:r>
      <w:commentRangeStart w:id="68"/>
      <w:r>
        <w:rPr>
          <w:rFonts w:ascii="Times Roman" w:hAnsi="Times Roman"/>
          <w:sz w:val="24"/>
          <w:szCs w:val="24"/>
        </w:rPr>
        <w:t xml:space="preserve">Cependant nos observations se limitent à </w:t>
      </w:r>
      <w:del w:id="69" w:author="Adrien Jouan" w:date="2021-03-17T11:35:00Z">
        <w:r w:rsidDel="00967E00">
          <w:rPr>
            <w:rFonts w:ascii="Times Roman" w:hAnsi="Times Roman"/>
            <w:sz w:val="24"/>
            <w:szCs w:val="24"/>
          </w:rPr>
          <w:delText>quelques heure</w:delText>
        </w:r>
      </w:del>
      <w:ins w:id="70" w:author="Adrien Jouan" w:date="2021-03-17T11:35:00Z">
        <w:r w:rsidR="00967E00">
          <w:rPr>
            <w:rFonts w:ascii="Times Roman" w:hAnsi="Times Roman"/>
            <w:sz w:val="24"/>
            <w:szCs w:val="24"/>
          </w:rPr>
          <w:t>quelques heures</w:t>
        </w:r>
      </w:ins>
      <w:r>
        <w:rPr>
          <w:rFonts w:ascii="Times Roman" w:hAnsi="Times Roman"/>
          <w:sz w:val="24"/>
          <w:szCs w:val="24"/>
        </w:rPr>
        <w:t xml:space="preserve"> seulement nous ne pouvons donc pas faire de généralité</w:t>
      </w:r>
      <w:commentRangeEnd w:id="68"/>
      <w:r w:rsidR="00967E00">
        <w:rPr>
          <w:rStyle w:val="Marquedecommentaire"/>
          <w:rFonts w:ascii="Times New Roman" w:eastAsia="Arial Unicode MS" w:hAnsi="Times New Roman" w:cs="Times New Roman"/>
          <w:color w:val="auto"/>
          <w:lang w:eastAsia="en-US"/>
        </w:rPr>
        <w:commentReference w:id="68"/>
      </w:r>
      <w:r>
        <w:rPr>
          <w:rFonts w:ascii="Times Roman" w:hAnsi="Times Roman"/>
          <w:sz w:val="24"/>
          <w:szCs w:val="24"/>
        </w:rPr>
        <w:t xml:space="preserve">. Mais nous pouvons émettre l’hypothèse que ces personnes ont un programme et une philosophie qui les mettent toujours en action dans la rapidité et l’efficacité. En ce qui concerne nos ressentis, nous avons souvent été mal à l’aise et nous sommes senti jugées lors de nos observations. De plus notre volonté de passer incognito dans certains endroits a plutôt échoué puisque en effet, les vendeurs de </w:t>
      </w:r>
      <w:r>
        <w:rPr>
          <w:rFonts w:ascii="Times Roman" w:hAnsi="Times Roman"/>
          <w:sz w:val="24"/>
          <w:szCs w:val="24"/>
        </w:rPr>
        <w:lastRenderedPageBreak/>
        <w:t xml:space="preserve">boutiques de luxe ne se comportaient pas de la même manière avec nous qu’avec les autres (vrais) clients qui entraient. </w:t>
      </w:r>
      <w:commentRangeStart w:id="71"/>
      <w:r>
        <w:rPr>
          <w:rFonts w:ascii="Times Roman" w:hAnsi="Times Roman"/>
          <w:sz w:val="24"/>
          <w:szCs w:val="24"/>
        </w:rPr>
        <w:t>Pour reprendre l’expérience chez Louis Vuitton nous avions comme l’impression que nous n’avions pas le droit d’être là, cela ne se faisait pas explicitement par la parole mais par la façon dont les vendeurs se comportaient avec nous, ils étaient plutôt hautains et on se sentait comme suspectées de faire quelque chose à ne pas faire, comme des enfants sur qui on doit toujours garder un œil.</w:t>
      </w:r>
      <w:commentRangeEnd w:id="71"/>
      <w:r w:rsidR="00967E00">
        <w:rPr>
          <w:rStyle w:val="Marquedecommentaire"/>
          <w:rFonts w:ascii="Times New Roman" w:eastAsia="Arial Unicode MS" w:hAnsi="Times New Roman" w:cs="Times New Roman"/>
          <w:color w:val="auto"/>
          <w:lang w:eastAsia="en-US"/>
        </w:rPr>
        <w:commentReference w:id="71"/>
      </w:r>
    </w:p>
    <w:p w14:paraId="0ADD9C44" w14:textId="77777777" w:rsidR="00FF621B" w:rsidRDefault="00DC1067">
      <w:pPr>
        <w:pStyle w:val="p1"/>
        <w:jc w:val="both"/>
        <w:rPr>
          <w:rFonts w:ascii="Times Roman" w:eastAsia="Times Roman" w:hAnsi="Times Roman" w:cs="Times Roman"/>
          <w:sz w:val="24"/>
          <w:szCs w:val="24"/>
        </w:rPr>
      </w:pPr>
      <w:r>
        <w:rPr>
          <w:rFonts w:ascii="Times Roman" w:eastAsia="Times Roman" w:hAnsi="Times Roman" w:cs="Times Roman"/>
          <w:sz w:val="24"/>
          <w:szCs w:val="24"/>
        </w:rPr>
        <w:tab/>
      </w:r>
      <w:commentRangeStart w:id="72"/>
      <w:r>
        <w:rPr>
          <w:rFonts w:ascii="Times Roman" w:eastAsia="Times Roman" w:hAnsi="Times Roman" w:cs="Times Roman"/>
          <w:sz w:val="24"/>
          <w:szCs w:val="24"/>
        </w:rPr>
        <w:t>Aujourd'hui, nous r</w:t>
      </w:r>
      <w:r>
        <w:rPr>
          <w:rFonts w:ascii="Times Roman" w:hAnsi="Times Roman"/>
          <w:sz w:val="24"/>
          <w:szCs w:val="24"/>
        </w:rPr>
        <w:t xml:space="preserve">éfléchissons à relier </w:t>
      </w:r>
      <w:commentRangeStart w:id="73"/>
      <w:r>
        <w:rPr>
          <w:rFonts w:ascii="Times Roman" w:hAnsi="Times Roman"/>
          <w:sz w:val="24"/>
          <w:szCs w:val="24"/>
        </w:rPr>
        <w:t xml:space="preserve">notre première variable à une autre variable </w:t>
      </w:r>
      <w:commentRangeEnd w:id="73"/>
      <w:r w:rsidR="00967E00">
        <w:rPr>
          <w:rStyle w:val="Marquedecommentaire"/>
          <w:rFonts w:ascii="Times New Roman" w:eastAsia="Arial Unicode MS" w:hAnsi="Times New Roman" w:cs="Times New Roman"/>
          <w:color w:val="auto"/>
          <w:lang w:eastAsia="en-US"/>
        </w:rPr>
        <w:commentReference w:id="73"/>
      </w:r>
      <w:r>
        <w:rPr>
          <w:rFonts w:ascii="Times Roman" w:hAnsi="Times Roman"/>
          <w:sz w:val="24"/>
          <w:szCs w:val="24"/>
        </w:rPr>
        <w:t>qui donnera d'autant plus de relief à notre sujet. Nous pensons déjà peut-être à comparer les rues que nous avons déjà aborder avec la rue Saint-Catherine pour faire de notre projet, un meilleur support d'observation car en effet lors de ce qu’on pensait être la fin de nos observations, nous nous sommes rendu dans la rue Sainte Catherine et nous avons observé qu’au fil de notre chemin, dans la rue, plus nous la descendions, plus la fréquentation changeait. En effet, au début de la rue Sainte Catherine il y a un Apple Store qui est donc proche de L’intercontinental et en même temps proche d’autres magasins fréquentés par beaucoup de monde de tous milieux comme Zara, H&amp;M ou Go sport par exemple. Et plus nous avancions plus les magasins changeaient et à la fin de la rue les magasins étaient moins connus, moins grands, moins attrayants et aussi les prix y étaient moins chers mais les vêtements par exemple avaient l’air de moins bonne qualité. Nous avons aussi remarqué que la rue Sainte Catherine regroupent plusieurs personnes sans domicile fixe et lorsque nous étions à la fin de la rue, un monsieur fortement alcoolisé nous a abordé pour nous demander de l’argent.</w:t>
      </w:r>
      <w:commentRangeEnd w:id="72"/>
      <w:r w:rsidR="00F1167E">
        <w:rPr>
          <w:rStyle w:val="Marquedecommentaire"/>
          <w:rFonts w:ascii="Times New Roman" w:eastAsia="Arial Unicode MS" w:hAnsi="Times New Roman" w:cs="Times New Roman"/>
          <w:color w:val="auto"/>
          <w:lang w:eastAsia="en-US"/>
        </w:rPr>
        <w:commentReference w:id="72"/>
      </w:r>
    </w:p>
    <w:p w14:paraId="72C09592" w14:textId="46FBBE67" w:rsidR="00FF621B" w:rsidRDefault="00DC1067">
      <w:pPr>
        <w:pStyle w:val="p1"/>
        <w:ind w:firstLine="708"/>
        <w:jc w:val="both"/>
        <w:rPr>
          <w:ins w:id="74" w:author="Adrien Jouan" w:date="2021-03-17T11:57:00Z"/>
          <w:rFonts w:ascii="Times Roman" w:hAnsi="Times Roman"/>
          <w:sz w:val="24"/>
          <w:szCs w:val="24"/>
        </w:rPr>
      </w:pPr>
      <w:r>
        <w:rPr>
          <w:rFonts w:ascii="Times Roman" w:hAnsi="Times Roman"/>
          <w:sz w:val="24"/>
          <w:szCs w:val="24"/>
        </w:rPr>
        <w:t>Ainsi nos observations qui aux départ n’en étaient pas dans la rue Sainte Catherine nous permettent finalement d’arriver à ce sujet. Nous pouvons alors faire de premières comparaisons entre les deux milieux. Une chose visible très vite est l’état des rues. Les rues des Grands Hommes sont très propres tandis que la rue Sainte-Catherine est très sale avec beaucoup de mégots de cigarettes, de déchets... Mais il y a aussi une différence de fréquentation : il n’y avait pas énormément de monde présent dans les rues des Grands Hommes, tandis que dans la rue Sainte-Catherine l’inverse était constaté. De plus une grande partie des individus présents étaient des personnes plutôt jeunes (à vue d’oeil, on peut le supposer), à l’inverse, dans l’autre rue, nous voyions principalement des hommes d’affaires, des personnes âgées (habillés assez coquettement), etc... Nous pouvons faire une autre remarque, les rues des Grands Hommes étaient silencieuses, c’est-à-dire que les individus ne se faisaient pas remarquer, ils étaient presque invisibles. Nous les remarquions par leurs prestances mais ils étaient effacés au niveau de la parole. Serait-ce une norme ? Car à l’inverse, la rue Sainte-Catherine était bruyante, certes elle a une grande affluence, mais même lorsqu’il y a beaucoup de monde sur la place des Grands Hommes, la rue Sainte Catherine reste plus bruyante que celle-ci. Ceci est à observer afin de définir si cela relève ou non d’une norme. </w:t>
      </w:r>
    </w:p>
    <w:p w14:paraId="6136FD12" w14:textId="72C533BA" w:rsidR="00FF621B" w:rsidRDefault="00DC1067">
      <w:pPr>
        <w:pStyle w:val="p1"/>
        <w:jc w:val="both"/>
        <w:rPr>
          <w:rFonts w:ascii="Times Roman" w:eastAsia="Times Roman" w:hAnsi="Times Roman" w:cs="Times Roman"/>
          <w:sz w:val="24"/>
          <w:szCs w:val="24"/>
        </w:rPr>
      </w:pPr>
      <w:r>
        <w:rPr>
          <w:rFonts w:ascii="Times Roman" w:eastAsia="Times Roman" w:hAnsi="Times Roman" w:cs="Times Roman"/>
          <w:sz w:val="24"/>
          <w:szCs w:val="24"/>
        </w:rPr>
        <w:lastRenderedPageBreak/>
        <w:t>Nous devons donc faire une nouvelle journ</w:t>
      </w:r>
      <w:r>
        <w:rPr>
          <w:rFonts w:ascii="Times Roman" w:hAnsi="Times Roman"/>
          <w:sz w:val="24"/>
          <w:szCs w:val="24"/>
        </w:rPr>
        <w:t>ée d’observation afin de trouver de nouvelles différences (ou ressemblances ?) car nous n’avons pas fait assez d’observation de ce type lors de ce premier jour, étant principalement axé sur le luxe.</w:t>
      </w:r>
      <w:r>
        <w:rPr>
          <w:rFonts w:ascii="Times Roman" w:eastAsia="Times Roman" w:hAnsi="Times Roman" w:cs="Times Roman"/>
          <w:noProof/>
          <w:sz w:val="24"/>
          <w:szCs w:val="24"/>
        </w:rPr>
        <mc:AlternateContent>
          <mc:Choice Requires="wpg">
            <w:drawing>
              <wp:anchor distT="152400" distB="152400" distL="152400" distR="152400" simplePos="0" relativeHeight="251661312" behindDoc="0" locked="0" layoutInCell="1" allowOverlap="1" wp14:anchorId="0C5FFEC6" wp14:editId="59BDAD92">
                <wp:simplePos x="0" y="0"/>
                <wp:positionH relativeFrom="margin">
                  <wp:posOffset>1481455</wp:posOffset>
                </wp:positionH>
                <wp:positionV relativeFrom="line">
                  <wp:posOffset>315213</wp:posOffset>
                </wp:positionV>
                <wp:extent cx="2794000" cy="2125092"/>
                <wp:effectExtent l="0" t="0" r="0" b="0"/>
                <wp:wrapTopAndBottom distT="152400" distB="152400"/>
                <wp:docPr id="1073741829" name="officeArt object"/>
                <wp:cNvGraphicFramePr/>
                <a:graphic xmlns:a="http://schemas.openxmlformats.org/drawingml/2006/main">
                  <a:graphicData uri="http://schemas.microsoft.com/office/word/2010/wordprocessingGroup">
                    <wpg:wgp>
                      <wpg:cNvGrpSpPr/>
                      <wpg:grpSpPr>
                        <a:xfrm>
                          <a:off x="0" y="0"/>
                          <a:ext cx="2794000" cy="2125092"/>
                          <a:chOff x="0" y="0"/>
                          <a:chExt cx="2794000" cy="2125091"/>
                        </a:xfrm>
                      </wpg:grpSpPr>
                      <pic:pic xmlns:pic="http://schemas.openxmlformats.org/drawingml/2006/picture">
                        <pic:nvPicPr>
                          <pic:cNvPr id="1073741827" name="Capture d’écran 2021-03-15 à 16.19.25.png"/>
                          <pic:cNvPicPr>
                            <a:picLocks noChangeAspect="1"/>
                          </pic:cNvPicPr>
                        </pic:nvPicPr>
                        <pic:blipFill>
                          <a:blip r:embed="rId11">
                            <a:extLst/>
                          </a:blip>
                          <a:srcRect t="5133" b="5133"/>
                          <a:stretch>
                            <a:fillRect/>
                          </a:stretch>
                        </pic:blipFill>
                        <pic:spPr>
                          <a:xfrm>
                            <a:off x="0" y="0"/>
                            <a:ext cx="2794000" cy="1710413"/>
                          </a:xfrm>
                          <a:prstGeom prst="rect">
                            <a:avLst/>
                          </a:prstGeom>
                          <a:ln w="12700" cap="flat">
                            <a:noFill/>
                            <a:miter lim="400000"/>
                          </a:ln>
                          <a:effectLst/>
                        </pic:spPr>
                      </pic:pic>
                      <wps:wsp>
                        <wps:cNvPr id="1073741828" name="Shape 1073741828"/>
                        <wps:cNvSpPr/>
                        <wps:spPr>
                          <a:xfrm>
                            <a:off x="0" y="1786612"/>
                            <a:ext cx="2794000" cy="338480"/>
                          </a:xfrm>
                          <a:prstGeom prst="rect">
                            <a:avLst/>
                          </a:prstGeom>
                          <a:noFill/>
                          <a:ln w="12700" cap="flat">
                            <a:noFill/>
                            <a:miter lim="400000"/>
                          </a:ln>
                          <a:effectLst/>
                        </wps:spPr>
                        <wps:bodyPr/>
                      </wps:wsp>
                    </wpg:wgp>
                  </a:graphicData>
                </a:graphic>
              </wp:anchor>
            </w:drawing>
          </mc:Choice>
          <mc:Fallback>
            <w:pict>
              <v:group id="_x0000_s1026" style="visibility:visible;position:absolute;margin-left:116.7pt;margin-top:24.8pt;width:220.0pt;height:167.3pt;z-index:251661312;mso-position-horizontal:absolute;mso-position-horizontal-relative:margin;mso-position-vertical:absolute;mso-position-vertical-relative:line;mso-wrap-distance-left:12.0pt;mso-wrap-distance-top:12.0pt;mso-wrap-distance-right:12.0pt;mso-wrap-distance-bottom:12.0pt;" coordorigin="0,0" coordsize="2794000,2125091">
                <w10:wrap type="topAndBottom" side="bothSides" anchorx="margin"/>
                <v:shape id="_x0000_s1027" type="#_x0000_t75" style="position:absolute;left:0;top:0;width:2794000;height:1710412;">
                  <v:imagedata r:id="rId12" o:title="Capture d’écran 2021-03-15 à 16.19.25.png" croptop="5.1%" cropbottom="5.1%"/>
                </v:shape>
                <v:rect id="_x0000_s1028" style="position:absolute;left:0;top:1786612;width:2794000;height:338479;">
                  <v:fill on="f"/>
                  <v:stroke on="f" weight="1.0pt" dashstyle="solid" endcap="flat" miterlimit="400.0%" joinstyle="miter" linestyle="single" startarrow="none" startarrowwidth="medium" startarrowlength="medium" endarrow="none" endarrowwidth="medium" endarrowlength="medium"/>
                </v:rect>
              </v:group>
            </w:pict>
          </mc:Fallback>
        </mc:AlternateContent>
      </w:r>
      <w:r>
        <w:rPr>
          <w:rFonts w:ascii="Times Roman" w:hAnsi="Times Roman"/>
          <w:sz w:val="24"/>
          <w:szCs w:val="24"/>
        </w:rPr>
        <w:t> </w:t>
      </w:r>
    </w:p>
    <w:tbl>
      <w:tblPr>
        <w:tblStyle w:val="TableNormal"/>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10"/>
        <w:gridCol w:w="3210"/>
        <w:gridCol w:w="3210"/>
      </w:tblGrid>
      <w:tr w:rsidR="00FF621B" w14:paraId="1422A956" w14:textId="77777777">
        <w:trPr>
          <w:trHeight w:val="295"/>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5977F46" w14:textId="77777777" w:rsidR="00FF621B" w:rsidRDefault="00FF621B"/>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FFA4AD6" w14:textId="77777777" w:rsidR="00FF621B" w:rsidRDefault="00DC1067">
            <w:pPr>
              <w:pStyle w:val="Styledetableau2"/>
              <w:tabs>
                <w:tab w:val="left" w:pos="720"/>
                <w:tab w:val="left" w:pos="1440"/>
                <w:tab w:val="left" w:pos="2160"/>
                <w:tab w:val="left" w:pos="2880"/>
              </w:tabs>
            </w:pPr>
            <w:r>
              <w:rPr>
                <w:rFonts w:ascii="Times Roman" w:hAnsi="Times Roman"/>
                <w:b/>
                <w:bCs/>
                <w:sz w:val="24"/>
                <w:szCs w:val="24"/>
              </w:rPr>
              <w:t>Lieu d’observation</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015EC99" w14:textId="77777777" w:rsidR="00FF621B" w:rsidRDefault="00DC1067">
            <w:pPr>
              <w:pStyle w:val="Styledetableau2"/>
              <w:tabs>
                <w:tab w:val="left" w:pos="720"/>
                <w:tab w:val="left" w:pos="1440"/>
                <w:tab w:val="left" w:pos="2160"/>
                <w:tab w:val="left" w:pos="2880"/>
              </w:tabs>
            </w:pPr>
            <w:r>
              <w:rPr>
                <w:rFonts w:ascii="Times Roman" w:hAnsi="Times Roman"/>
                <w:b/>
                <w:bCs/>
                <w:sz w:val="24"/>
                <w:szCs w:val="24"/>
              </w:rPr>
              <w:t>Date et heure d’observation</w:t>
            </w:r>
          </w:p>
        </w:tc>
      </w:tr>
      <w:tr w:rsidR="00FF621B" w14:paraId="3C73AEC4" w14:textId="77777777">
        <w:trPr>
          <w:trHeight w:val="1127"/>
        </w:trPr>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10C7168C" w14:textId="77777777" w:rsidR="00FF621B" w:rsidRDefault="00DC1067">
            <w:pPr>
              <w:pStyle w:val="Corps"/>
              <w:tabs>
                <w:tab w:val="left" w:pos="720"/>
                <w:tab w:val="left" w:pos="1440"/>
                <w:tab w:val="left" w:pos="2160"/>
                <w:tab w:val="left" w:pos="2880"/>
              </w:tabs>
              <w:jc w:val="both"/>
            </w:pPr>
            <w:r>
              <w:rPr>
                <w:rFonts w:ascii="Times Roman" w:hAnsi="Times Roman"/>
                <w:sz w:val="24"/>
                <w:szCs w:val="24"/>
              </w:rPr>
              <w:t>ZEKRYTY (Linda) Lydia</w:t>
            </w:r>
          </w:p>
          <w:p w14:paraId="40B8A538" w14:textId="77777777" w:rsidR="00FF621B" w:rsidRDefault="00DC1067">
            <w:pPr>
              <w:pStyle w:val="Corps"/>
              <w:tabs>
                <w:tab w:val="left" w:pos="720"/>
                <w:tab w:val="left" w:pos="1440"/>
                <w:tab w:val="left" w:pos="2160"/>
                <w:tab w:val="left" w:pos="2880"/>
              </w:tabs>
              <w:jc w:val="both"/>
            </w:pPr>
            <w:r>
              <w:rPr>
                <w:rFonts w:ascii="Times Roman" w:hAnsi="Times Roman"/>
                <w:sz w:val="24"/>
                <w:szCs w:val="24"/>
              </w:rPr>
              <w:t>VICENT Emilie</w:t>
            </w:r>
          </w:p>
          <w:p w14:paraId="06A71D34" w14:textId="77777777" w:rsidR="00FF621B" w:rsidRDefault="00DC1067">
            <w:pPr>
              <w:pStyle w:val="Corps"/>
              <w:tabs>
                <w:tab w:val="left" w:pos="720"/>
                <w:tab w:val="left" w:pos="1440"/>
                <w:tab w:val="left" w:pos="2160"/>
                <w:tab w:val="left" w:pos="2880"/>
              </w:tabs>
              <w:jc w:val="both"/>
            </w:pPr>
            <w:r>
              <w:rPr>
                <w:rFonts w:ascii="Times Roman" w:hAnsi="Times Roman"/>
                <w:sz w:val="24"/>
                <w:szCs w:val="24"/>
              </w:rPr>
              <w:t>ZIANI Laëtitia</w:t>
            </w:r>
          </w:p>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4180EC9" w14:textId="77777777" w:rsidR="00FF621B" w:rsidRDefault="00DC1067">
            <w:pPr>
              <w:pStyle w:val="Styledetableau2"/>
              <w:tabs>
                <w:tab w:val="left" w:pos="720"/>
                <w:tab w:val="left" w:pos="1440"/>
                <w:tab w:val="left" w:pos="2160"/>
                <w:tab w:val="left" w:pos="2880"/>
              </w:tabs>
            </w:pPr>
            <w:r>
              <w:rPr>
                <w:rFonts w:ascii="Times Roman" w:hAnsi="Times Roman"/>
                <w:sz w:val="24"/>
                <w:szCs w:val="24"/>
              </w:rPr>
              <w:t>Grands Hommes</w:t>
            </w:r>
          </w:p>
          <w:p w14:paraId="39FC0605" w14:textId="77777777" w:rsidR="00FF621B" w:rsidRDefault="00DC1067">
            <w:pPr>
              <w:pStyle w:val="Styledetableau2"/>
              <w:tabs>
                <w:tab w:val="left" w:pos="720"/>
                <w:tab w:val="left" w:pos="1440"/>
                <w:tab w:val="left" w:pos="2160"/>
                <w:tab w:val="left" w:pos="2880"/>
              </w:tabs>
            </w:pPr>
            <w:r>
              <w:rPr>
                <w:rFonts w:ascii="Times Roman" w:hAnsi="Times Roman"/>
                <w:sz w:val="24"/>
                <w:szCs w:val="24"/>
              </w:rPr>
              <w:t>Grand Théâtre</w:t>
            </w:r>
          </w:p>
          <w:p w14:paraId="147FAEDB" w14:textId="77777777" w:rsidR="00FF621B" w:rsidRDefault="00DC1067">
            <w:pPr>
              <w:pStyle w:val="Styledetableau2"/>
              <w:tabs>
                <w:tab w:val="left" w:pos="720"/>
                <w:tab w:val="left" w:pos="1440"/>
                <w:tab w:val="left" w:pos="2160"/>
                <w:tab w:val="left" w:pos="2880"/>
              </w:tabs>
            </w:pPr>
            <w:r>
              <w:rPr>
                <w:rFonts w:ascii="Times Roman" w:hAnsi="Times Roman"/>
                <w:sz w:val="24"/>
                <w:szCs w:val="24"/>
              </w:rPr>
              <w:t>Cours de l’Intendance</w:t>
            </w:r>
          </w:p>
          <w:p w14:paraId="0163D484" w14:textId="77777777" w:rsidR="00FF621B" w:rsidRDefault="00DC1067">
            <w:pPr>
              <w:pStyle w:val="Styledetableau2"/>
              <w:tabs>
                <w:tab w:val="left" w:pos="720"/>
                <w:tab w:val="left" w:pos="1440"/>
                <w:tab w:val="left" w:pos="2160"/>
                <w:tab w:val="left" w:pos="2880"/>
              </w:tabs>
            </w:pPr>
            <w:r>
              <w:rPr>
                <w:rFonts w:ascii="Times Roman" w:hAnsi="Times Roman"/>
                <w:sz w:val="24"/>
                <w:szCs w:val="24"/>
              </w:rPr>
              <w:t>Rue Sainte-Catherine</w:t>
            </w:r>
          </w:p>
        </w:tc>
        <w:tc>
          <w:tcPr>
            <w:tcW w:w="3210"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DDC6DF8" w14:textId="77777777" w:rsidR="00FF621B" w:rsidRDefault="00DC1067">
            <w:pPr>
              <w:pStyle w:val="Styledetableau2"/>
              <w:tabs>
                <w:tab w:val="left" w:pos="720"/>
                <w:tab w:val="left" w:pos="1440"/>
                <w:tab w:val="left" w:pos="2160"/>
                <w:tab w:val="left" w:pos="2880"/>
              </w:tabs>
            </w:pPr>
            <w:r>
              <w:rPr>
                <w:rFonts w:ascii="Times Roman" w:hAnsi="Times Roman"/>
                <w:sz w:val="24"/>
                <w:szCs w:val="24"/>
              </w:rPr>
              <w:t>03 mars 2021, de 10h30 à 14h30</w:t>
            </w:r>
          </w:p>
        </w:tc>
      </w:tr>
      <w:tr w:rsidR="00FF621B" w14:paraId="30461CBD" w14:textId="77777777">
        <w:trPr>
          <w:trHeight w:val="847"/>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D047B55" w14:textId="77777777" w:rsidR="00FF621B" w:rsidRDefault="00DC1067">
            <w:pPr>
              <w:pStyle w:val="Corps"/>
              <w:tabs>
                <w:tab w:val="left" w:pos="720"/>
                <w:tab w:val="left" w:pos="1440"/>
                <w:tab w:val="left" w:pos="2160"/>
                <w:tab w:val="left" w:pos="2880"/>
              </w:tabs>
              <w:jc w:val="both"/>
            </w:pPr>
            <w:r>
              <w:rPr>
                <w:rFonts w:ascii="Times Roman" w:hAnsi="Times Roman"/>
                <w:sz w:val="24"/>
                <w:szCs w:val="24"/>
              </w:rPr>
              <w:t>ZEKRYTY (Linda) Lydia</w:t>
            </w:r>
          </w:p>
          <w:p w14:paraId="6FFC3575" w14:textId="77777777" w:rsidR="00FF621B" w:rsidRDefault="00DC1067">
            <w:pPr>
              <w:pStyle w:val="Corps"/>
              <w:tabs>
                <w:tab w:val="left" w:pos="720"/>
                <w:tab w:val="left" w:pos="1440"/>
                <w:tab w:val="left" w:pos="2160"/>
                <w:tab w:val="left" w:pos="2880"/>
              </w:tabs>
              <w:jc w:val="both"/>
            </w:pPr>
            <w:r>
              <w:rPr>
                <w:rFonts w:ascii="Times Roman" w:hAnsi="Times Roman"/>
                <w:sz w:val="24"/>
                <w:szCs w:val="24"/>
              </w:rPr>
              <w:t>VICENT Emilie</w:t>
            </w:r>
          </w:p>
          <w:p w14:paraId="399BB194" w14:textId="77777777" w:rsidR="00FF621B" w:rsidRDefault="00DC1067">
            <w:pPr>
              <w:pStyle w:val="Corps"/>
              <w:tabs>
                <w:tab w:val="left" w:pos="720"/>
                <w:tab w:val="left" w:pos="1440"/>
                <w:tab w:val="left" w:pos="2160"/>
                <w:tab w:val="left" w:pos="2880"/>
              </w:tabs>
              <w:jc w:val="both"/>
            </w:pPr>
            <w:r>
              <w:rPr>
                <w:rFonts w:ascii="Times Roman" w:hAnsi="Times Roman"/>
                <w:sz w:val="24"/>
                <w:szCs w:val="24"/>
              </w:rPr>
              <w:t>ZIANI Laëtitia</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4F86025" w14:textId="77777777" w:rsidR="00FF621B" w:rsidRDefault="00DC1067">
            <w:pPr>
              <w:pStyle w:val="Styledetableau2"/>
              <w:tabs>
                <w:tab w:val="left" w:pos="720"/>
                <w:tab w:val="left" w:pos="1440"/>
                <w:tab w:val="left" w:pos="2160"/>
                <w:tab w:val="left" w:pos="2880"/>
              </w:tabs>
            </w:pPr>
            <w:r>
              <w:rPr>
                <w:rFonts w:ascii="Times Roman" w:hAnsi="Times Roman"/>
                <w:sz w:val="24"/>
                <w:szCs w:val="24"/>
              </w:rPr>
              <w:t>Rue Sainte-Catherine</w:t>
            </w:r>
          </w:p>
        </w:tc>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78D3C10" w14:textId="77777777" w:rsidR="00FF621B" w:rsidRDefault="00DC1067">
            <w:pPr>
              <w:pStyle w:val="Styledetableau2"/>
              <w:tabs>
                <w:tab w:val="left" w:pos="720"/>
                <w:tab w:val="left" w:pos="1440"/>
                <w:tab w:val="left" w:pos="2160"/>
                <w:tab w:val="left" w:pos="2880"/>
              </w:tabs>
            </w:pPr>
            <w:r>
              <w:rPr>
                <w:rFonts w:ascii="Times Roman" w:hAnsi="Times Roman"/>
                <w:sz w:val="24"/>
                <w:szCs w:val="24"/>
              </w:rPr>
              <w:t>20 mars 2021, de 12h à 15h</w:t>
            </w:r>
          </w:p>
        </w:tc>
      </w:tr>
    </w:tbl>
    <w:p w14:paraId="0CC939DB" w14:textId="69717B23" w:rsidR="00FF621B" w:rsidRDefault="00FF621B">
      <w:pPr>
        <w:pStyle w:val="Corps"/>
        <w:jc w:val="both"/>
      </w:pPr>
    </w:p>
    <w:p w14:paraId="7A46C090" w14:textId="77777777" w:rsidR="00B81004" w:rsidRDefault="00B81004">
      <w:pPr>
        <w:pStyle w:val="p1"/>
        <w:jc w:val="both"/>
        <w:rPr>
          <w:ins w:id="75" w:author="Adrien Jouan" w:date="2021-03-17T11:57:00Z"/>
          <w:rFonts w:ascii="Times Roman" w:hAnsi="Times Roman"/>
          <w:sz w:val="24"/>
          <w:szCs w:val="24"/>
        </w:rPr>
        <w:pPrChange w:id="76" w:author="Adrien Jouan" w:date="2021-03-17T11:57:00Z">
          <w:pPr>
            <w:pStyle w:val="p1"/>
            <w:ind w:firstLine="708"/>
            <w:jc w:val="both"/>
          </w:pPr>
        </w:pPrChange>
      </w:pPr>
    </w:p>
    <w:p w14:paraId="5FE49092" w14:textId="1A9E0114" w:rsidR="00B81004" w:rsidRPr="00B81004" w:rsidRDefault="00B81004" w:rsidP="00B81004">
      <w:pPr>
        <w:pStyle w:val="Corps"/>
        <w:jc w:val="both"/>
        <w:rPr>
          <w:rFonts w:ascii="Times Roman" w:eastAsia="Times Roman" w:hAnsi="Times Roman" w:cs="Times Roman"/>
          <w:color w:val="FF0000"/>
          <w:sz w:val="24"/>
          <w:szCs w:val="24"/>
        </w:rPr>
      </w:pPr>
      <w:r>
        <w:rPr>
          <w:rFonts w:ascii="Times Roman" w:eastAsia="Times Roman" w:hAnsi="Times Roman" w:cs="Times Roman"/>
          <w:color w:val="FF0000"/>
          <w:sz w:val="24"/>
          <w:szCs w:val="24"/>
        </w:rPr>
        <w:t xml:space="preserve">C’est un bon compte-rendu. Il pourrait être plus riche, plus détaillé, avec davantage de travail de rédaction (mise en scène) au niveau de la description des scènes (en particulier celle sur les boutiques de luxe ou encore celle de la porte du marché des grands hommes). Je comprends l’envie de comparer, pourquoi pas. Mais j’ai une préférence pour que vous poursuiviez vos investigations dans le triangle </w:t>
      </w:r>
      <w:r w:rsidR="0058273A">
        <w:rPr>
          <w:rFonts w:ascii="Times Roman" w:eastAsia="Times Roman" w:hAnsi="Times Roman" w:cs="Times Roman"/>
          <w:color w:val="FF0000"/>
          <w:sz w:val="24"/>
          <w:szCs w:val="24"/>
        </w:rPr>
        <w:t>d’or et que vous utilisiez votre</w:t>
      </w:r>
      <w:r>
        <w:rPr>
          <w:rFonts w:ascii="Times Roman" w:eastAsia="Times Roman" w:hAnsi="Times Roman" w:cs="Times Roman"/>
          <w:color w:val="FF0000"/>
          <w:sz w:val="24"/>
          <w:szCs w:val="24"/>
        </w:rPr>
        <w:t xml:space="preserve"> expérience du fossé de classe comme un moyen d’enquêter sur la classe aisée, ses mœurs, ses manières, ses habitudes, etc. Pour vous aider, une recommandation de lecture, une seule mais presque obligatoire : Nicolas Jounin, </w:t>
      </w:r>
      <w:r w:rsidRPr="00B81004">
        <w:rPr>
          <w:rFonts w:ascii="Times Roman" w:eastAsia="Times Roman" w:hAnsi="Times Roman" w:cs="Times Roman"/>
          <w:i/>
          <w:color w:val="FF0000"/>
          <w:sz w:val="24"/>
          <w:szCs w:val="24"/>
        </w:rPr>
        <w:t>Voyage de classes. Des étudiants de Seine-Saint-Denis enquêtent dans les beaux quartiers</w:t>
      </w:r>
    </w:p>
    <w:p w14:paraId="2CC29342" w14:textId="3F9827AA" w:rsidR="00B81004" w:rsidRDefault="00B81004" w:rsidP="00B81004">
      <w:pPr>
        <w:pStyle w:val="Corps"/>
        <w:jc w:val="both"/>
        <w:rPr>
          <w:rFonts w:ascii="Times Roman" w:eastAsia="Times Roman" w:hAnsi="Times Roman" w:cs="Times Roman"/>
          <w:color w:val="FF0000"/>
          <w:sz w:val="24"/>
          <w:szCs w:val="24"/>
        </w:rPr>
      </w:pPr>
    </w:p>
    <w:p w14:paraId="4B3672AF" w14:textId="542D2714" w:rsidR="00B81004" w:rsidRDefault="00526EC6" w:rsidP="00B81004">
      <w:pPr>
        <w:pStyle w:val="Corps"/>
        <w:jc w:val="both"/>
      </w:pPr>
      <w:hyperlink r:id="rId13" w:history="1">
        <w:r w:rsidR="00B81004" w:rsidRPr="00BC477B">
          <w:rPr>
            <w:rStyle w:val="Lienhypertexte"/>
          </w:rPr>
          <w:t>https://www.editionsladecouverte.fr/voyage_de_classes-9782707183217</w:t>
        </w:r>
      </w:hyperlink>
      <w:r w:rsidR="00B81004">
        <w:t xml:space="preserve"> </w:t>
      </w:r>
    </w:p>
    <w:p w14:paraId="6341194F" w14:textId="5374CCE1" w:rsidR="00B81004" w:rsidRDefault="00B81004" w:rsidP="00B81004">
      <w:pPr>
        <w:pStyle w:val="Corps"/>
        <w:jc w:val="both"/>
      </w:pPr>
    </w:p>
    <w:p w14:paraId="25DB4712" w14:textId="77777777" w:rsidR="00B81004" w:rsidRPr="00B81004" w:rsidRDefault="00B81004" w:rsidP="00B81004">
      <w:pPr>
        <w:pStyle w:val="Corps"/>
        <w:jc w:val="both"/>
        <w:rPr>
          <w:color w:val="FF0000"/>
        </w:rPr>
      </w:pPr>
      <w:r w:rsidRPr="00B81004">
        <w:rPr>
          <w:color w:val="FF0000"/>
        </w:rPr>
        <w:t>Vous pouvez commencer par deux recensions :</w:t>
      </w:r>
    </w:p>
    <w:p w14:paraId="42E4C422" w14:textId="4E6AB79B" w:rsidR="00B81004" w:rsidRDefault="00B81004" w:rsidP="00B81004">
      <w:pPr>
        <w:pStyle w:val="Corps"/>
        <w:jc w:val="both"/>
      </w:pPr>
      <w:r>
        <w:t xml:space="preserve">- </w:t>
      </w:r>
      <w:hyperlink r:id="rId14" w:history="1">
        <w:r w:rsidRPr="00BC477B">
          <w:rPr>
            <w:rStyle w:val="Lienhypertexte"/>
          </w:rPr>
          <w:t>https://journals.openedition.org/lectures/16742</w:t>
        </w:r>
      </w:hyperlink>
      <w:r>
        <w:t xml:space="preserve"> </w:t>
      </w:r>
    </w:p>
    <w:p w14:paraId="6F12A493" w14:textId="2AFC6515" w:rsidR="00B81004" w:rsidRDefault="00B81004" w:rsidP="00B81004">
      <w:pPr>
        <w:pStyle w:val="Corps"/>
        <w:jc w:val="both"/>
      </w:pPr>
      <w:r>
        <w:t xml:space="preserve">- </w:t>
      </w:r>
      <w:hyperlink r:id="rId15" w:history="1">
        <w:r w:rsidRPr="00BC477B">
          <w:rPr>
            <w:rStyle w:val="Lienhypertexte"/>
          </w:rPr>
          <w:t>https://journals.openedition.org/sociologie/2928</w:t>
        </w:r>
      </w:hyperlink>
    </w:p>
    <w:p w14:paraId="2A04DFD4" w14:textId="2FBE8EC0" w:rsidR="00B81004" w:rsidRDefault="00B81004" w:rsidP="00B81004">
      <w:pPr>
        <w:pStyle w:val="Corps"/>
        <w:jc w:val="both"/>
      </w:pPr>
    </w:p>
    <w:p w14:paraId="5BF7B051" w14:textId="77777777" w:rsidR="00B81004" w:rsidRPr="00B81004" w:rsidRDefault="00B81004" w:rsidP="00B81004">
      <w:pPr>
        <w:pStyle w:val="Corps"/>
        <w:jc w:val="both"/>
        <w:rPr>
          <w:color w:val="FF0000"/>
        </w:rPr>
      </w:pPr>
      <w:r w:rsidRPr="00B81004">
        <w:rPr>
          <w:color w:val="FF0000"/>
        </w:rPr>
        <w:t>Lisez-les, discutez-en. L’ouvrage est disponibles dans plusieurs bibliothèques, dont celle de la victoire, alors foncez :</w:t>
      </w:r>
    </w:p>
    <w:p w14:paraId="3C773776" w14:textId="460F81E9" w:rsidR="00B81004" w:rsidRDefault="00B81004" w:rsidP="00B81004">
      <w:pPr>
        <w:pStyle w:val="Corps"/>
        <w:jc w:val="both"/>
      </w:pPr>
      <w:r>
        <w:t xml:space="preserve"> </w:t>
      </w:r>
      <w:hyperlink r:id="rId16" w:history="1">
        <w:r w:rsidRPr="00BC477B">
          <w:rPr>
            <w:rStyle w:val="Lienhypertexte"/>
          </w:rPr>
          <w:t>https://babordplus.hosted.exlibrisgroup.com/primo-explore/fulldisplay?docid=33PUDB_Alma_Unimarc7163883430004671&amp;context=L&amp;vid=33PUDB_UB_VU1&amp;lang=fr_FR&amp;search_scope=catalog_pci&amp;adaptor=Local%20Search%20Engine&amp;isFrbr=true&amp;tab</w:t>
        </w:r>
        <w:r w:rsidRPr="00BC477B">
          <w:rPr>
            <w:rStyle w:val="Lienhypertexte"/>
          </w:rPr>
          <w:lastRenderedPageBreak/>
          <w:t>=default_tab&amp;query=any,contains,Voyage%20de%20classes.%20Des%20%C3%A9tudiants%20de%20Seine-Saint-Denis%20enqu%C3%AAtent%20dans%20les%20beaux%20quartiers&amp;offset=0</w:t>
        </w:r>
      </w:hyperlink>
      <w:r>
        <w:t xml:space="preserve"> </w:t>
      </w:r>
    </w:p>
    <w:p w14:paraId="2CA20999" w14:textId="48340A1D" w:rsidR="00B81004" w:rsidRDefault="00B81004" w:rsidP="00B81004">
      <w:pPr>
        <w:pStyle w:val="Corps"/>
        <w:jc w:val="both"/>
      </w:pPr>
    </w:p>
    <w:p w14:paraId="0F74C996" w14:textId="7394AEC7" w:rsidR="00B81004" w:rsidRPr="00B81004" w:rsidRDefault="00B81004" w:rsidP="00B81004">
      <w:pPr>
        <w:pStyle w:val="Corps"/>
        <w:jc w:val="both"/>
        <w:rPr>
          <w:color w:val="FF0000"/>
        </w:rPr>
      </w:pPr>
      <w:r w:rsidRPr="00B81004">
        <w:rPr>
          <w:color w:val="FF0000"/>
        </w:rPr>
        <w:t>Il est aussi à Science po (à Pessac) : vous pouvez aller emprunter des ouvrages là-bas. Allez-y !</w:t>
      </w:r>
      <w:r>
        <w:rPr>
          <w:color w:val="FF0000"/>
        </w:rPr>
        <w:t xml:space="preserve"> Ça aussi ce sera un « voyage de classe », vous allez voir…</w:t>
      </w:r>
      <w:r w:rsidRPr="00B81004">
        <w:rPr>
          <w:color w:val="FF0000"/>
        </w:rPr>
        <w:t xml:space="preserve"> </w:t>
      </w:r>
      <w:r>
        <w:rPr>
          <w:color w:val="FF0000"/>
        </w:rPr>
        <w:t xml:space="preserve">mais là en revanche, vous serez complètement légitime pour emprunter. Et puis les politistes rêvent secrètement d’être sociologue alors ne vous gênez pas, allez-y comme à la cantine. </w:t>
      </w:r>
    </w:p>
    <w:p w14:paraId="34AF65CF" w14:textId="47E18B05" w:rsidR="00B81004" w:rsidRPr="00B81004" w:rsidRDefault="00B81004" w:rsidP="00B81004">
      <w:pPr>
        <w:pStyle w:val="Corps"/>
        <w:jc w:val="both"/>
        <w:rPr>
          <w:color w:val="FF0000"/>
        </w:rPr>
      </w:pPr>
    </w:p>
    <w:p w14:paraId="329F09F8" w14:textId="7483023F" w:rsidR="00B81004" w:rsidRPr="00B81004" w:rsidRDefault="00B81004" w:rsidP="00B81004">
      <w:pPr>
        <w:pStyle w:val="Corps"/>
        <w:jc w:val="both"/>
        <w:rPr>
          <w:color w:val="FF0000"/>
        </w:rPr>
      </w:pPr>
      <w:r w:rsidRPr="00B81004">
        <w:rPr>
          <w:color w:val="FF0000"/>
        </w:rPr>
        <w:t>De mon côté, je vais sans doute l’acheter</w:t>
      </w:r>
      <w:r w:rsidR="00C2658B">
        <w:rPr>
          <w:color w:val="FF0000"/>
        </w:rPr>
        <w:t xml:space="preserve"> pour moi et pour </w:t>
      </w:r>
      <w:r w:rsidRPr="00B81004">
        <w:rPr>
          <w:color w:val="FF0000"/>
        </w:rPr>
        <w:t>vous le prêter</w:t>
      </w:r>
      <w:r w:rsidR="00C2658B">
        <w:rPr>
          <w:color w:val="FF0000"/>
        </w:rPr>
        <w:t xml:space="preserve"> d’abord</w:t>
      </w:r>
      <w:r w:rsidRPr="00B81004">
        <w:rPr>
          <w:color w:val="FF0000"/>
        </w:rPr>
        <w:t xml:space="preserve">. Cela ferait trois versions à votre disposition. Ça vous dit ?  </w:t>
      </w:r>
    </w:p>
    <w:sectPr w:rsidR="00B81004" w:rsidRPr="00B81004">
      <w:footerReference w:type="default" r:id="rId17"/>
      <w:pgSz w:w="11900" w:h="16840"/>
      <w:pgMar w:top="1417" w:right="1417" w:bottom="1417" w:left="1417" w:header="708" w:footer="708" w:gutter="0"/>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Adrien Jouan" w:date="2021-03-17T11:23:00Z" w:initials="Aj">
    <w:p w14:paraId="5FA0F316" w14:textId="77777777" w:rsidR="00144693" w:rsidRDefault="00144693">
      <w:pPr>
        <w:pStyle w:val="Commentaire"/>
      </w:pPr>
      <w:r>
        <w:rPr>
          <w:rStyle w:val="Marquedecommentaire"/>
        </w:rPr>
        <w:annotationRef/>
      </w:r>
      <w:r>
        <w:t xml:space="preserve">Pensez à paginer vos travaux, toujours, en tout temps. </w:t>
      </w:r>
    </w:p>
  </w:comment>
  <w:comment w:id="2" w:author="Adrien Jouan" w:date="2021-03-17T11:09:00Z" w:initials="Aj">
    <w:p w14:paraId="3C9A803D" w14:textId="77777777" w:rsidR="007E7938" w:rsidRDefault="007E7938">
      <w:pPr>
        <w:pStyle w:val="Commentaire"/>
      </w:pPr>
      <w:r>
        <w:rPr>
          <w:rStyle w:val="Marquedecommentaire"/>
        </w:rPr>
        <w:annotationRef/>
      </w:r>
      <w:r>
        <w:t xml:space="preserve">Commencez vos paragraphes avec un alinéa (touche tab). </w:t>
      </w:r>
    </w:p>
  </w:comment>
  <w:comment w:id="11" w:author="Adrien Jouan" w:date="2021-03-17T11:11:00Z" w:initials="Aj">
    <w:p w14:paraId="0E36778F" w14:textId="77777777" w:rsidR="007E7938" w:rsidRDefault="007E7938">
      <w:pPr>
        <w:pStyle w:val="Commentaire"/>
      </w:pPr>
      <w:r>
        <w:rPr>
          <w:rStyle w:val="Marquedecommentaire"/>
        </w:rPr>
        <w:annotationRef/>
      </w:r>
      <w:r>
        <w:t>…ou plutôt dans « l’élite »…</w:t>
      </w:r>
    </w:p>
  </w:comment>
  <w:comment w:id="34" w:author="Adrien Jouan" w:date="2021-03-17T11:13:00Z" w:initials="Aj">
    <w:p w14:paraId="5A9562CB" w14:textId="77777777" w:rsidR="007E7938" w:rsidRDefault="007E7938">
      <w:pPr>
        <w:pStyle w:val="Commentaire"/>
      </w:pPr>
      <w:r>
        <w:rPr>
          <w:rStyle w:val="Marquedecommentaire"/>
        </w:rPr>
        <w:annotationRef/>
      </w:r>
      <w:r>
        <w:t>Bien plus encore…</w:t>
      </w:r>
    </w:p>
  </w:comment>
  <w:comment w:id="35" w:author="Adrien Jouan" w:date="2021-03-17T11:13:00Z" w:initials="Aj">
    <w:p w14:paraId="2FFBE847" w14:textId="77777777" w:rsidR="007E7938" w:rsidRDefault="007E7938">
      <w:pPr>
        <w:pStyle w:val="Commentaire"/>
      </w:pPr>
      <w:r>
        <w:rPr>
          <w:rStyle w:val="Marquedecommentaire"/>
        </w:rPr>
        <w:annotationRef/>
      </w:r>
      <w:r>
        <w:t>Oui, j’ai les mêmes à la maison.</w:t>
      </w:r>
    </w:p>
  </w:comment>
  <w:comment w:id="38" w:author="Adrien Jouan" w:date="2021-03-17T11:14:00Z" w:initials="Aj">
    <w:p w14:paraId="6E0AC029" w14:textId="77777777" w:rsidR="007E7938" w:rsidRDefault="007E7938">
      <w:pPr>
        <w:pStyle w:val="Commentaire"/>
      </w:pPr>
      <w:r>
        <w:rPr>
          <w:rStyle w:val="Marquedecommentaire"/>
        </w:rPr>
        <w:annotationRef/>
      </w:r>
      <w:r>
        <w:t xml:space="preserve">UP ? Ou plutôt « huppé » ! </w:t>
      </w:r>
    </w:p>
  </w:comment>
  <w:comment w:id="39" w:author="Adrien Jouan" w:date="2021-03-17T11:14:00Z" w:initials="Aj">
    <w:p w14:paraId="2D7AD2F7" w14:textId="77777777" w:rsidR="007E7938" w:rsidRDefault="007E7938">
      <w:pPr>
        <w:pStyle w:val="Commentaire"/>
      </w:pPr>
      <w:r>
        <w:t xml:space="preserve">Rassurez-moi, c’était </w:t>
      </w:r>
      <w:r>
        <w:rPr>
          <w:rStyle w:val="Marquedecommentaire"/>
        </w:rPr>
        <w:annotationRef/>
      </w:r>
      <w:r>
        <w:t xml:space="preserve">au piment d’Espelette ? Vous n’avez pas aussi vu du foie gras de chez Fauchon ? C’est bien meilleur ! </w:t>
      </w:r>
    </w:p>
  </w:comment>
  <w:comment w:id="40" w:author="Adrien Jouan" w:date="2021-03-17T11:16:00Z" w:initials="Aj">
    <w:p w14:paraId="5BFC2120" w14:textId="77777777" w:rsidR="007E7938" w:rsidRDefault="007E7938">
      <w:pPr>
        <w:pStyle w:val="Commentaire"/>
      </w:pPr>
      <w:r>
        <w:rPr>
          <w:rStyle w:val="Marquedecommentaire"/>
        </w:rPr>
        <w:annotationRef/>
      </w:r>
      <w:r>
        <w:t>Mieux vaut qu’elle le soit, importante, quand même…</w:t>
      </w:r>
    </w:p>
  </w:comment>
  <w:comment w:id="41" w:author="Adrien Jouan" w:date="2021-03-17T11:16:00Z" w:initials="Aj">
    <w:p w14:paraId="728FA8D5" w14:textId="77777777" w:rsidR="007E7938" w:rsidRDefault="007E7938">
      <w:pPr>
        <w:pStyle w:val="Commentaire"/>
      </w:pPr>
      <w:r>
        <w:rPr>
          <w:rStyle w:val="Marquedecommentaire"/>
        </w:rPr>
        <w:annotationRef/>
      </w:r>
      <w:r>
        <w:t xml:space="preserve">Et elle l’est, en effet ! Mais pourquoi ? D’après vous ? C’est là une première limite importante à votre travail : vous devez vous interroger sur la raison pour laquelle vous pensez que telle ou telle scène vaut la peine d’être racontée. Ce faisant, vous allez commencer à voir apparaitre des éléments d’analyse. Par exemple, mais c’est à vous de faire ce travail car c’est vous qui étiez sur le terrain et avez ressenti ce que vous avez ressenti, on pourrait penser que l’indifférence à votre gentillesse/politesse/courtoisie renvoie à la manière dont vous avez été perçues. Les gens ont peut-être pensé que vous attendiez quelque chose en retour, plus qu’un merci. Peut-être se sont-ils sentis mal à l’aise. Peut-être ont-ils que le marché des grands hommes embauchait en ce moment des étudiants pour ouvrir la porte aux clients, etc. Il aurait été intéressant d’observer </w:t>
      </w:r>
      <w:r w:rsidR="00144693">
        <w:t>la porte d’entrée : est-ce que les clients se tiennent habituellement la porte et se remercient au passage ? Si oui, alors il s’est passé quelque chose de spécial pour vous (un genre de « traitement de défaveur »). Si non, alors ces gens se comportaient comme ils se comportent habituellement, et sont des gros malpolis désagréables (cette dernière remarque est faiblement sociologique en l’état, je vous l’accorde, il faudrait reformuler et parles des mœurs d’une classe aisée qui ne dit pas merci, même à ses semblables).</w:t>
      </w:r>
    </w:p>
  </w:comment>
  <w:comment w:id="46" w:author="Adrien Jouan" w:date="2021-03-17T11:23:00Z" w:initials="Aj">
    <w:p w14:paraId="0C4CD5EA" w14:textId="77777777" w:rsidR="00144693" w:rsidRDefault="00144693">
      <w:pPr>
        <w:pStyle w:val="Commentaire"/>
      </w:pPr>
      <w:r>
        <w:rPr>
          <w:rStyle w:val="Marquedecommentaire"/>
        </w:rPr>
        <w:annotationRef/>
      </w:r>
      <w:r>
        <w:t xml:space="preserve">Expression très bizarre. Vous voulez dire quoi au juste ? Qu’ils étaient élégants ? </w:t>
      </w:r>
    </w:p>
  </w:comment>
  <w:comment w:id="47" w:author="Adrien Jouan" w:date="2021-03-17T11:24:00Z" w:initials="Aj">
    <w:p w14:paraId="7AB72016" w14:textId="77777777" w:rsidR="00144693" w:rsidRDefault="00144693">
      <w:pPr>
        <w:pStyle w:val="Commentaire"/>
      </w:pPr>
      <w:r>
        <w:rPr>
          <w:rStyle w:val="Marquedecommentaire"/>
        </w:rPr>
        <w:annotationRef/>
      </w:r>
      <w:r>
        <w:t>Difficile à dire à partir d’observations. Il faudrait avoir un regard déjà bien affutée et une connaissance de ce monde social et professionnel.</w:t>
      </w:r>
    </w:p>
  </w:comment>
  <w:comment w:id="50" w:author="Adrien Jouan" w:date="2021-03-17T11:26:00Z" w:initials="Aj">
    <w:p w14:paraId="5E56E107" w14:textId="77777777" w:rsidR="00144693" w:rsidRDefault="00144693">
      <w:pPr>
        <w:pStyle w:val="Commentaire"/>
      </w:pPr>
      <w:r>
        <w:rPr>
          <w:rStyle w:val="Marquedecommentaire"/>
        </w:rPr>
        <w:annotationRef/>
      </w:r>
      <w:r>
        <w:t xml:space="preserve">Changement de lieu ou de scène (on passe de l’extérieur à l’intérieur) donc, généralement, changement de paragraphe. </w:t>
      </w:r>
    </w:p>
  </w:comment>
  <w:comment w:id="53" w:author="Adrien Jouan" w:date="2021-03-17T11:25:00Z" w:initials="Aj">
    <w:p w14:paraId="4603BF41" w14:textId="77777777" w:rsidR="00144693" w:rsidRDefault="00144693">
      <w:pPr>
        <w:pStyle w:val="Commentaire"/>
      </w:pPr>
      <w:r>
        <w:rPr>
          <w:rStyle w:val="Marquedecommentaire"/>
        </w:rPr>
        <w:annotationRef/>
      </w:r>
      <w:r>
        <w:t xml:space="preserve">Ceci est important et récurrent dans votre CR d’obs : nous l’avons vu et discuté en classe : vous avez fait l’expérience d’un fossé de classe. Cela peut amener à des réflexions intéressantes et à une étude sociologique sur les beaux quartiers, la classe aisée, etc. Rappelez-vous des références évoquées. J’y reviendrai. </w:t>
      </w:r>
    </w:p>
  </w:comment>
  <w:comment w:id="56" w:author="Adrien Jouan" w:date="2021-03-17T11:27:00Z" w:initials="Aj">
    <w:p w14:paraId="18CD082B" w14:textId="5F3C8BD3" w:rsidR="00144693" w:rsidRDefault="00144693">
      <w:pPr>
        <w:pStyle w:val="Commentaire"/>
      </w:pPr>
      <w:r>
        <w:rPr>
          <w:rStyle w:val="Marquedecommentaire"/>
        </w:rPr>
        <w:annotationRef/>
      </w:r>
      <w:r>
        <w:t>Ça ne veut rien dire. On pourrait dire :  une enquête sur tel ou tel sujet (à réfléchir sérieusement parce que la manière dont une enquête est présentée peut avoir une influence considérable sur son acceptation ou son rejet par les enquêtés…). Ou alors : une observation sociologique portant sur tel ou tel sujet (même remarque). Mais généralement, les gens se fichent de la méthode que vous employez, ils se demandant juste ce que faites là, ici, en ce moment, à regarder partout, à fouiner, à poser des questions, etc.</w:t>
      </w:r>
      <w:r w:rsidR="003531BF">
        <w:t xml:space="preserve">, au lieu de faire comme (presque) tout le monde et de réserver une chambre ou de poursuivre votre chemin. </w:t>
      </w:r>
    </w:p>
  </w:comment>
  <w:comment w:id="57" w:author="Adrien Jouan" w:date="2021-03-17T11:30:00Z" w:initials="Aj">
    <w:p w14:paraId="30CD0967" w14:textId="65C9146A" w:rsidR="003531BF" w:rsidRDefault="003531BF">
      <w:pPr>
        <w:pStyle w:val="Commentaire"/>
      </w:pPr>
      <w:r>
        <w:rPr>
          <w:rStyle w:val="Marquedecommentaire"/>
        </w:rPr>
        <w:annotationRef/>
      </w:r>
      <w:r>
        <w:t xml:space="preserve">Cette gentillesse contraste avec ce que vous décriviez plus haut…peut-être y-a-t-il eu un peu de compassion ou de connivence de classe entre elle et vous ? Je veux dire : elle vous a peut-être trouvé (plus) sympathique (que nombre des clients pour lesquels elle travaille). </w:t>
      </w:r>
    </w:p>
  </w:comment>
  <w:comment w:id="59" w:author="Adrien Jouan" w:date="2021-03-17T11:31:00Z" w:initials="Aj">
    <w:p w14:paraId="12574F51" w14:textId="3381335C" w:rsidR="00967E00" w:rsidRDefault="00967E00">
      <w:pPr>
        <w:pStyle w:val="Commentaire"/>
      </w:pPr>
      <w:r>
        <w:rPr>
          <w:rStyle w:val="Marquedecommentaire"/>
        </w:rPr>
        <w:annotationRef/>
      </w:r>
      <w:r>
        <w:t xml:space="preserve">Ça fait bizarre ça hein ? C’est pas votre quotidien, mais c’est celui d’une certaine classe sociale. Imaginez ce que cela peut produire comme attente au quotidien lorsque toutes les portes s’ouvrent ainsi. </w:t>
      </w:r>
    </w:p>
  </w:comment>
  <w:comment w:id="58" w:author="Adrien Jouan" w:date="2021-03-17T11:38:00Z" w:initials="Aj">
    <w:p w14:paraId="0971E280" w14:textId="4E10F332" w:rsidR="00967E00" w:rsidRDefault="00967E00">
      <w:pPr>
        <w:pStyle w:val="Commentaire"/>
      </w:pPr>
      <w:r>
        <w:rPr>
          <w:rStyle w:val="Marquedecommentaire"/>
        </w:rPr>
        <w:annotationRef/>
      </w:r>
      <w:r>
        <w:t xml:space="preserve">Vraiment, ce passage est très bon, très significatif de votre expérience d’un fossé de classe (sociale). </w:t>
      </w:r>
    </w:p>
  </w:comment>
  <w:comment w:id="60" w:author="Adrien Jouan" w:date="2021-03-17T11:32:00Z" w:initials="Aj">
    <w:p w14:paraId="298E8C2A" w14:textId="15A7FEF0" w:rsidR="00967E00" w:rsidRDefault="00967E00">
      <w:pPr>
        <w:pStyle w:val="Commentaire"/>
      </w:pPr>
      <w:r>
        <w:rPr>
          <w:rStyle w:val="Marquedecommentaire"/>
        </w:rPr>
        <w:annotationRef/>
      </w:r>
      <w:r>
        <w:t xml:space="preserve">Et là, là ! On veut tout savoir ! De quoi avez-vous parlé ? Qu’est-ce que vous ressentiez ? Avez ri ou pas ? Là, vos CR aurait pu être considérablement enrichi ! De manière général, vos observations sont bonnes, intéressantes mais pas toujours assez précises, minutieuses, développées…ça va venir. Vous avez un bon premier travail. </w:t>
      </w:r>
    </w:p>
  </w:comment>
  <w:comment w:id="67" w:author="Adrien Jouan" w:date="2021-03-17T11:34:00Z" w:initials="Aj">
    <w:p w14:paraId="1AA98180" w14:textId="0C79DD35" w:rsidR="00967E00" w:rsidRDefault="00967E00">
      <w:pPr>
        <w:pStyle w:val="Commentaire"/>
      </w:pPr>
      <w:r>
        <w:rPr>
          <w:rStyle w:val="Marquedecommentaire"/>
        </w:rPr>
        <w:annotationRef/>
      </w:r>
      <w:r>
        <w:t xml:space="preserve">? Limitées ? Intellectuellement ? Que voulez-vous dire ? </w:t>
      </w:r>
    </w:p>
  </w:comment>
  <w:comment w:id="68" w:author="Adrien Jouan" w:date="2021-03-17T11:35:00Z" w:initials="Aj">
    <w:p w14:paraId="456D76A1" w14:textId="3819857D" w:rsidR="00967E00" w:rsidRDefault="00967E00">
      <w:pPr>
        <w:pStyle w:val="Commentaire"/>
      </w:pPr>
      <w:r>
        <w:rPr>
          <w:rStyle w:val="Marquedecommentaire"/>
        </w:rPr>
        <w:annotationRef/>
      </w:r>
      <w:r>
        <w:t xml:space="preserve">Oui ! </w:t>
      </w:r>
    </w:p>
  </w:comment>
  <w:comment w:id="71" w:author="Adrien Jouan" w:date="2021-03-17T11:40:00Z" w:initials="Aj">
    <w:p w14:paraId="7B4EAECF" w14:textId="0613065B" w:rsidR="00967E00" w:rsidRDefault="00967E00">
      <w:pPr>
        <w:pStyle w:val="Commentaire"/>
      </w:pPr>
      <w:r>
        <w:rPr>
          <w:rStyle w:val="Marquedecommentaire"/>
        </w:rPr>
        <w:annotationRef/>
      </w:r>
      <w:r>
        <w:t xml:space="preserve">Très bien aussi. </w:t>
      </w:r>
    </w:p>
  </w:comment>
  <w:comment w:id="73" w:author="Adrien Jouan" w:date="2021-03-17T11:41:00Z" w:initials="Aj">
    <w:p w14:paraId="22E77BB2" w14:textId="1B076397" w:rsidR="00967E00" w:rsidRDefault="00967E00">
      <w:pPr>
        <w:pStyle w:val="Commentaire"/>
      </w:pPr>
      <w:r>
        <w:rPr>
          <w:rStyle w:val="Marquedecommentaire"/>
        </w:rPr>
        <w:annotationRef/>
      </w:r>
      <w:r>
        <w:t>Je ne comprends pas bien que vous vous mettiez à parler en termes de « variables ». Mais admettons, de quelles « variables » parlez-vous ?</w:t>
      </w:r>
    </w:p>
  </w:comment>
  <w:comment w:id="72" w:author="Adrien Jouan" w:date="2021-03-17T11:42:00Z" w:initials="Aj">
    <w:p w14:paraId="2C36A243" w14:textId="77777777" w:rsidR="00F1167E" w:rsidRDefault="00F1167E">
      <w:pPr>
        <w:pStyle w:val="Commentaire"/>
      </w:pPr>
      <w:r>
        <w:rPr>
          <w:rStyle w:val="Marquedecommentaire"/>
        </w:rPr>
        <w:annotationRef/>
      </w:r>
      <w:r>
        <w:t xml:space="preserve">Oui, c’est juste, on dirait qu’il y a une sorte d’organisation symbolique dans la rue Sainte Catherine. Plus on va vers le grand théâtre et plus les commerces tendent à être luxueux, à viser des clientèles plus aisées… Le « bas » de la rue sainte Catherine (la victoire) correspondrait alors au bas de la hiérarchie des classes sociales (classe populaire), tandis que le haut de la rue correspondrait à la classe aisée. Il y a des nuances à apporter mais l’image d’ensemble fonctionne à mon sens. La question alors : pourquoi ? Pourquoi l’espace y compris commercial est-il aussi socialement distribué, organisé ? On pourrait lier cela au marché immobilier (le prix au m2 n’est certainement pas le même à la victoire et dans ce qu’on appelle à Bordeaux le « triangle d’or »). Mais aussi regarder les stratégies commerciales : appel par exemple coute cher et s’installe chez les riches mais draine beaucoup plus largement que les seuls riches parce qu’ils arrivent à attirer des clients peu fortunées et néanmoins prêts à se saigner pour </w:t>
      </w:r>
      <w:r w:rsidR="00B81004">
        <w:t xml:space="preserve">acquérir du Apple, produit réputé fiable et robuste mais aussi marqueur social de réussite (on expose ainsi sa « réussite sociale » à travers ce que l’on consomme et ce, même si la « réussite » en question est toute relative et qu’on mange des pates pendant six mois parce que le mac book air nous a mis à genoux). </w:t>
      </w:r>
    </w:p>
    <w:p w14:paraId="13D7124B" w14:textId="0C4773EA" w:rsidR="00B81004" w:rsidRDefault="00B81004">
      <w:pPr>
        <w:pStyle w:val="Commentaire"/>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FA0F316" w15:done="0"/>
  <w15:commentEx w15:paraId="3C9A803D" w15:done="0"/>
  <w15:commentEx w15:paraId="0E36778F" w15:done="0"/>
  <w15:commentEx w15:paraId="5A9562CB" w15:done="0"/>
  <w15:commentEx w15:paraId="2FFBE847" w15:done="0"/>
  <w15:commentEx w15:paraId="6E0AC029" w15:done="0"/>
  <w15:commentEx w15:paraId="2D7AD2F7" w15:done="0"/>
  <w15:commentEx w15:paraId="5BFC2120" w15:done="0"/>
  <w15:commentEx w15:paraId="728FA8D5" w15:done="0"/>
  <w15:commentEx w15:paraId="0C4CD5EA" w15:done="0"/>
  <w15:commentEx w15:paraId="7AB72016" w15:done="0"/>
  <w15:commentEx w15:paraId="5E56E107" w15:done="0"/>
  <w15:commentEx w15:paraId="4603BF41" w15:done="0"/>
  <w15:commentEx w15:paraId="18CD082B" w15:done="0"/>
  <w15:commentEx w15:paraId="30CD0967" w15:done="0"/>
  <w15:commentEx w15:paraId="12574F51" w15:done="0"/>
  <w15:commentEx w15:paraId="0971E280" w15:done="0"/>
  <w15:commentEx w15:paraId="298E8C2A" w15:done="0"/>
  <w15:commentEx w15:paraId="1AA98180" w15:done="0"/>
  <w15:commentEx w15:paraId="456D76A1" w15:done="0"/>
  <w15:commentEx w15:paraId="7B4EAECF" w15:done="0"/>
  <w15:commentEx w15:paraId="22E77BB2" w15:done="0"/>
  <w15:commentEx w15:paraId="13D7124B"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BC0A5" w14:textId="77777777" w:rsidR="00526EC6" w:rsidRDefault="00526EC6">
      <w:r>
        <w:separator/>
      </w:r>
    </w:p>
  </w:endnote>
  <w:endnote w:type="continuationSeparator" w:id="0">
    <w:p w14:paraId="1F3DA7F3" w14:textId="77777777" w:rsidR="00526EC6" w:rsidRDefault="00526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0680245"/>
      <w:docPartObj>
        <w:docPartGallery w:val="Page Numbers (Bottom of Page)"/>
        <w:docPartUnique/>
      </w:docPartObj>
    </w:sdtPr>
    <w:sdtContent>
      <w:p w14:paraId="64FDD199" w14:textId="38A28FF4" w:rsidR="00A83EA0" w:rsidRDefault="00A83EA0">
        <w:pPr>
          <w:pStyle w:val="Pieddepage"/>
          <w:jc w:val="center"/>
        </w:pPr>
        <w:r>
          <w:fldChar w:fldCharType="begin"/>
        </w:r>
        <w:r>
          <w:instrText>PAGE   \* MERGEFORMAT</w:instrText>
        </w:r>
        <w:r>
          <w:fldChar w:fldCharType="separate"/>
        </w:r>
        <w:r>
          <w:rPr>
            <w:noProof/>
          </w:rPr>
          <w:t>1</w:t>
        </w:r>
        <w:r>
          <w:fldChar w:fldCharType="end"/>
        </w:r>
      </w:p>
    </w:sdtContent>
  </w:sdt>
  <w:p w14:paraId="11608958" w14:textId="77777777" w:rsidR="00FF621B" w:rsidRDefault="00FF621B">
    <w:pPr>
      <w:pStyle w:val="En-tt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DC23B" w14:textId="77777777" w:rsidR="00526EC6" w:rsidRDefault="00526EC6">
      <w:r>
        <w:separator/>
      </w:r>
    </w:p>
  </w:footnote>
  <w:footnote w:type="continuationSeparator" w:id="0">
    <w:p w14:paraId="513B9909" w14:textId="77777777" w:rsidR="00526EC6" w:rsidRDefault="00526EC6">
      <w:r>
        <w:continuationSeparator/>
      </w:r>
    </w:p>
  </w:footnote>
</w:footnote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drien Jouan">
    <w15:presenceInfo w15:providerId="None" w15:userId="Adrien Jou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621B"/>
    <w:rsid w:val="00144693"/>
    <w:rsid w:val="003531BF"/>
    <w:rsid w:val="00526EC6"/>
    <w:rsid w:val="0058273A"/>
    <w:rsid w:val="007E7938"/>
    <w:rsid w:val="00967E00"/>
    <w:rsid w:val="00A83EA0"/>
    <w:rsid w:val="00B81004"/>
    <w:rsid w:val="00C2658B"/>
    <w:rsid w:val="00DC1067"/>
    <w:rsid w:val="00F1167E"/>
    <w:rsid w:val="00FF62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491FA"/>
  <w15:docId w15:val="{347ACE48-A12F-47AF-A7A3-E032D2AC6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Standard">
    <w:name w:val="Standard"/>
    <w:pPr>
      <w:widowControl w:val="0"/>
      <w:suppressAutoHyphens/>
    </w:pPr>
    <w:rPr>
      <w:rFonts w:cs="Arial Unicode MS"/>
      <w:color w:val="000000"/>
      <w:kern w:val="3"/>
      <w:sz w:val="24"/>
      <w:szCs w:val="24"/>
      <w:u w:color="000000"/>
    </w:rPr>
  </w:style>
  <w:style w:type="character" w:customStyle="1" w:styleId="Aucun">
    <w:name w:val="Aucun"/>
    <w:rPr>
      <w:lang w:val="fr-FR"/>
    </w:rPr>
  </w:style>
  <w:style w:type="paragraph" w:customStyle="1" w:styleId="p1">
    <w:name w:val="p1"/>
    <w:rPr>
      <w:rFonts w:ascii="Helvetica Neue" w:eastAsia="Helvetica Neue" w:hAnsi="Helvetica Neue" w:cs="Helvetica Neue"/>
      <w:color w:val="000000"/>
      <w:sz w:val="18"/>
      <w:szCs w:val="18"/>
      <w:u w:color="000000"/>
    </w:rPr>
  </w:style>
  <w:style w:type="paragraph" w:customStyle="1" w:styleId="Corps">
    <w:name w:val="Corps"/>
    <w:rPr>
      <w:rFonts w:ascii="Calibri" w:eastAsia="Calibri" w:hAnsi="Calibri" w:cs="Calibri"/>
      <w:color w:val="000000"/>
      <w:sz w:val="22"/>
      <w:szCs w:val="22"/>
      <w:u w:color="000000"/>
      <w14:textOutline w14:w="0" w14:cap="flat" w14:cmpd="sng" w14:algn="ctr">
        <w14:noFill/>
        <w14:prstDash w14:val="solid"/>
        <w14:bevel/>
      </w14:textOutline>
    </w:rPr>
  </w:style>
  <w:style w:type="paragraph" w:customStyle="1" w:styleId="Styledetableau2">
    <w:name w:val="Style de tableau 2"/>
    <w:rPr>
      <w:rFonts w:ascii="Helvetica Neue" w:eastAsia="Helvetica Neue" w:hAnsi="Helvetica Neue" w:cs="Helvetica Neue"/>
      <w:color w:val="000000"/>
      <w14:textOutline w14:w="0" w14:cap="flat" w14:cmpd="sng" w14:algn="ctr">
        <w14:noFill/>
        <w14:prstDash w14:val="solid"/>
        <w14:bevel/>
      </w14:textOutline>
    </w:rPr>
  </w:style>
  <w:style w:type="paragraph" w:styleId="Textedebulles">
    <w:name w:val="Balloon Text"/>
    <w:basedOn w:val="Normal"/>
    <w:link w:val="TextedebullesCar"/>
    <w:uiPriority w:val="99"/>
    <w:semiHidden/>
    <w:unhideWhenUsed/>
    <w:rsid w:val="007E7938"/>
    <w:rPr>
      <w:rFonts w:ascii="Segoe UI" w:hAnsi="Segoe UI" w:cs="Segoe UI"/>
      <w:sz w:val="18"/>
      <w:szCs w:val="18"/>
    </w:rPr>
  </w:style>
  <w:style w:type="character" w:customStyle="1" w:styleId="TextedebullesCar">
    <w:name w:val="Texte de bulles Car"/>
    <w:basedOn w:val="Policepardfaut"/>
    <w:link w:val="Textedebulles"/>
    <w:uiPriority w:val="99"/>
    <w:semiHidden/>
    <w:rsid w:val="007E7938"/>
    <w:rPr>
      <w:rFonts w:ascii="Segoe UI" w:hAnsi="Segoe UI" w:cs="Segoe UI"/>
      <w:sz w:val="18"/>
      <w:szCs w:val="18"/>
      <w:lang w:val="en-US" w:eastAsia="en-US"/>
    </w:rPr>
  </w:style>
  <w:style w:type="character" w:styleId="Marquedecommentaire">
    <w:name w:val="annotation reference"/>
    <w:basedOn w:val="Policepardfaut"/>
    <w:uiPriority w:val="99"/>
    <w:semiHidden/>
    <w:unhideWhenUsed/>
    <w:rsid w:val="007E7938"/>
    <w:rPr>
      <w:sz w:val="16"/>
      <w:szCs w:val="16"/>
    </w:rPr>
  </w:style>
  <w:style w:type="paragraph" w:styleId="Commentaire">
    <w:name w:val="annotation text"/>
    <w:basedOn w:val="Normal"/>
    <w:link w:val="CommentaireCar"/>
    <w:uiPriority w:val="99"/>
    <w:semiHidden/>
    <w:unhideWhenUsed/>
    <w:rsid w:val="007E7938"/>
    <w:rPr>
      <w:sz w:val="20"/>
      <w:szCs w:val="20"/>
    </w:rPr>
  </w:style>
  <w:style w:type="character" w:customStyle="1" w:styleId="CommentaireCar">
    <w:name w:val="Commentaire Car"/>
    <w:basedOn w:val="Policepardfaut"/>
    <w:link w:val="Commentaire"/>
    <w:uiPriority w:val="99"/>
    <w:semiHidden/>
    <w:rsid w:val="007E7938"/>
    <w:rPr>
      <w:lang w:val="en-US" w:eastAsia="en-US"/>
    </w:rPr>
  </w:style>
  <w:style w:type="paragraph" w:styleId="Objetducommentaire">
    <w:name w:val="annotation subject"/>
    <w:basedOn w:val="Commentaire"/>
    <w:next w:val="Commentaire"/>
    <w:link w:val="ObjetducommentaireCar"/>
    <w:uiPriority w:val="99"/>
    <w:semiHidden/>
    <w:unhideWhenUsed/>
    <w:rsid w:val="007E7938"/>
    <w:rPr>
      <w:b/>
      <w:bCs/>
    </w:rPr>
  </w:style>
  <w:style w:type="character" w:customStyle="1" w:styleId="ObjetducommentaireCar">
    <w:name w:val="Objet du commentaire Car"/>
    <w:basedOn w:val="CommentaireCar"/>
    <w:link w:val="Objetducommentaire"/>
    <w:uiPriority w:val="99"/>
    <w:semiHidden/>
    <w:rsid w:val="007E7938"/>
    <w:rPr>
      <w:b/>
      <w:bCs/>
      <w:lang w:val="en-US" w:eastAsia="en-US"/>
    </w:rPr>
  </w:style>
  <w:style w:type="character" w:styleId="Lienhypertextesuivivisit">
    <w:name w:val="FollowedHyperlink"/>
    <w:basedOn w:val="Policepardfaut"/>
    <w:uiPriority w:val="99"/>
    <w:semiHidden/>
    <w:unhideWhenUsed/>
    <w:rsid w:val="00B81004"/>
    <w:rPr>
      <w:color w:val="FF00FF" w:themeColor="followedHyperlink"/>
      <w:u w:val="single"/>
    </w:rPr>
  </w:style>
  <w:style w:type="paragraph" w:styleId="Pieddepage">
    <w:name w:val="footer"/>
    <w:basedOn w:val="Normal"/>
    <w:link w:val="PieddepageCar"/>
    <w:uiPriority w:val="99"/>
    <w:unhideWhenUsed/>
    <w:rsid w:val="00A83EA0"/>
    <w:pPr>
      <w:tabs>
        <w:tab w:val="center" w:pos="4536"/>
        <w:tab w:val="right" w:pos="9072"/>
      </w:tabs>
    </w:pPr>
  </w:style>
  <w:style w:type="character" w:customStyle="1" w:styleId="PieddepageCar">
    <w:name w:val="Pied de page Car"/>
    <w:basedOn w:val="Policepardfaut"/>
    <w:link w:val="Pieddepage"/>
    <w:uiPriority w:val="99"/>
    <w:rsid w:val="00A83EA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79067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www.editionsladecouverte.fr/voyage_de_classes-978270718321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babordplus.hosted.exlibrisgroup.com/primo-explore/fulldisplay?docid=33PUDB_Alma_Unimarc7163883430004671&amp;context=L&amp;vid=33PUDB_UB_VU1&amp;lang=fr_FR&amp;search_scope=catalog_pci&amp;adaptor=Local%20Search%20Engine&amp;isFrbr=true&amp;tab=default_tab&amp;query=any,contains,Voyage%20de%20classes.%20Des%20%C3%A9tudiants%20de%20Seine-Saint-Denis%20enqu%C3%AAtent%20dans%20les%20beaux%20quartiers&amp;offset=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s://journals.openedition.org/sociologie/2928" TargetMode="External"/><Relationship Id="rId10" Type="http://schemas.openxmlformats.org/officeDocument/2006/relationships/image" Target="media/image2.jpe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journals.openedition.org/lectures/16742"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4BBA0-EB0C-4095-9832-26C6F9408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5</Pages>
  <Words>2081</Words>
  <Characters>11448</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Université de Bordeaux</Company>
  <LinksUpToDate>false</LinksUpToDate>
  <CharactersWithSpaces>13502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Adrien Jouan</cp:lastModifiedBy>
  <cp:revision>6</cp:revision>
  <dcterms:created xsi:type="dcterms:W3CDTF">2021-03-17T10:09:00Z</dcterms:created>
  <dcterms:modified xsi:type="dcterms:W3CDTF">2021-03-17T11:10:00Z</dcterms:modified>
</cp:coreProperties>
</file>