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1716F8" w14:textId="77777777" w:rsidR="00FD0001" w:rsidRDefault="001C06DC">
      <w:pPr>
        <w:pStyle w:val="Corps"/>
        <w:jc w:val="both"/>
        <w:rPr>
          <w:rFonts w:ascii="Times New Roman" w:eastAsia="Times New Roman" w:hAnsi="Times New Roman" w:cs="Times New Roman"/>
        </w:rPr>
      </w:pPr>
      <w:commentRangeStart w:id="0"/>
      <w:r>
        <w:rPr>
          <w:rFonts w:ascii="Times New Roman" w:hAnsi="Times New Roman"/>
        </w:rPr>
        <w:t>L</w:t>
      </w:r>
      <w:r>
        <w:rPr>
          <w:rFonts w:ascii="Times New Roman" w:hAnsi="Times New Roman"/>
        </w:rPr>
        <w:t>’É</w:t>
      </w:r>
      <w:r>
        <w:rPr>
          <w:rFonts w:ascii="Times New Roman" w:hAnsi="Times New Roman"/>
        </w:rPr>
        <w:t>COLE DE BORDEAUX - Jos</w:t>
      </w:r>
      <w:r>
        <w:rPr>
          <w:rFonts w:ascii="Times New Roman" w:hAnsi="Times New Roman"/>
        </w:rPr>
        <w:t>é</w:t>
      </w:r>
      <w:r>
        <w:rPr>
          <w:rFonts w:ascii="Times New Roman" w:hAnsi="Times New Roman"/>
        </w:rPr>
        <w:t xml:space="preserve">phine </w:t>
      </w:r>
      <w:proofErr w:type="spellStart"/>
      <w:r>
        <w:rPr>
          <w:rFonts w:ascii="Times New Roman" w:hAnsi="Times New Roman"/>
        </w:rPr>
        <w:t>Zarolinsky</w:t>
      </w:r>
      <w:proofErr w:type="spellEnd"/>
      <w:r>
        <w:rPr>
          <w:rFonts w:ascii="Times New Roman" w:hAnsi="Times New Roman"/>
        </w:rPr>
        <w:t>, Ana</w:t>
      </w:r>
      <w:r>
        <w:rPr>
          <w:rFonts w:ascii="Times New Roman" w:hAnsi="Times New Roman"/>
        </w:rPr>
        <w:t>ï</w:t>
      </w:r>
      <w:r>
        <w:rPr>
          <w:rFonts w:ascii="Times New Roman" w:hAnsi="Times New Roman"/>
        </w:rPr>
        <w:t>s Vitrant, Ad</w:t>
      </w:r>
      <w:r>
        <w:rPr>
          <w:rFonts w:ascii="Times New Roman" w:hAnsi="Times New Roman"/>
        </w:rPr>
        <w:t>é</w:t>
      </w:r>
      <w:r>
        <w:rPr>
          <w:rFonts w:ascii="Times New Roman" w:hAnsi="Times New Roman"/>
        </w:rPr>
        <w:t xml:space="preserve">lie </w:t>
      </w:r>
      <w:proofErr w:type="spellStart"/>
      <w:r>
        <w:rPr>
          <w:rFonts w:ascii="Times New Roman" w:hAnsi="Times New Roman"/>
        </w:rPr>
        <w:t>Vercoutere</w:t>
      </w:r>
      <w:proofErr w:type="spellEnd"/>
      <w:r>
        <w:rPr>
          <w:rFonts w:ascii="Times New Roman" w:hAnsi="Times New Roman"/>
        </w:rPr>
        <w:t xml:space="preserve"> </w:t>
      </w:r>
      <w:commentRangeEnd w:id="0"/>
      <w:r w:rsidR="00CB52DD">
        <w:rPr>
          <w:rStyle w:val="Marquedecommentaire"/>
          <w:rFonts w:ascii="Times New Roman" w:hAnsi="Times New Roman" w:cs="Times New Roman"/>
          <w:color w:val="auto"/>
          <w:lang w:val="en-US" w:eastAsia="en-US"/>
          <w14:textOutline w14:w="0" w14:cap="rnd" w14:cmpd="sng" w14:algn="ctr">
            <w14:noFill/>
            <w14:prstDash w14:val="solid"/>
            <w14:bevel/>
          </w14:textOutline>
        </w:rPr>
        <w:commentReference w:id="0"/>
      </w:r>
    </w:p>
    <w:p w14:paraId="54D8F2F2" w14:textId="77777777" w:rsidR="00FD0001" w:rsidRDefault="00FD0001">
      <w:pPr>
        <w:pStyle w:val="Corps"/>
        <w:jc w:val="center"/>
        <w:rPr>
          <w:rFonts w:ascii="Times New Roman" w:eastAsia="Times New Roman" w:hAnsi="Times New Roman" w:cs="Times New Roman"/>
          <w:sz w:val="24"/>
          <w:szCs w:val="24"/>
        </w:rPr>
      </w:pPr>
    </w:p>
    <w:p w14:paraId="21ED195D" w14:textId="77777777" w:rsidR="00FD0001" w:rsidRDefault="001C06DC">
      <w:pPr>
        <w:pStyle w:val="Corps"/>
        <w:rPr>
          <w:rFonts w:ascii="Times New Roman" w:eastAsia="Times New Roman" w:hAnsi="Times New Roman" w:cs="Times New Roman"/>
          <w:sz w:val="24"/>
          <w:szCs w:val="24"/>
        </w:rPr>
      </w:pPr>
      <w:r>
        <w:rPr>
          <w:rFonts w:ascii="Times New Roman" w:hAnsi="Times New Roman"/>
          <w:sz w:val="24"/>
          <w:szCs w:val="24"/>
        </w:rPr>
        <w:t xml:space="preserve">TD </w:t>
      </w:r>
      <w:r>
        <w:rPr>
          <w:rFonts w:ascii="Times New Roman" w:hAnsi="Times New Roman"/>
          <w:sz w:val="24"/>
          <w:szCs w:val="24"/>
        </w:rPr>
        <w:t>OBSERVA</w:t>
      </w:r>
      <w:ins w:id="1" w:author="Adrien Jouan" w:date="2021-03-17T08:58:00Z">
        <w:r w:rsidR="00C95495">
          <w:rPr>
            <w:rFonts w:ascii="Times New Roman" w:hAnsi="Times New Roman"/>
            <w:sz w:val="24"/>
            <w:szCs w:val="24"/>
          </w:rPr>
          <w:t>T</w:t>
        </w:r>
      </w:ins>
      <w:del w:id="2" w:author="Adrien Jouan" w:date="2021-03-17T08:58:00Z">
        <w:r w:rsidDel="00C95495">
          <w:rPr>
            <w:rFonts w:ascii="Times New Roman" w:hAnsi="Times New Roman"/>
            <w:sz w:val="24"/>
            <w:szCs w:val="24"/>
          </w:rPr>
          <w:delText>t</w:delText>
        </w:r>
      </w:del>
      <w:r>
        <w:rPr>
          <w:rFonts w:ascii="Times New Roman" w:hAnsi="Times New Roman"/>
          <w:sz w:val="24"/>
          <w:szCs w:val="24"/>
        </w:rPr>
        <w:t>ION</w:t>
      </w:r>
      <w:r>
        <w:rPr>
          <w:rFonts w:ascii="Times New Roman" w:hAnsi="Times New Roman"/>
          <w:sz w:val="24"/>
          <w:szCs w:val="24"/>
        </w:rPr>
        <w:t xml:space="preserve"> : PREMIER COMPTE RENDU </w:t>
      </w:r>
    </w:p>
    <w:p w14:paraId="1FF2CA65" w14:textId="77777777" w:rsidR="00FD0001" w:rsidRDefault="00FD0001">
      <w:pPr>
        <w:pStyle w:val="Corps"/>
        <w:jc w:val="center"/>
        <w:rPr>
          <w:rFonts w:ascii="Times New Roman" w:eastAsia="Times New Roman" w:hAnsi="Times New Roman" w:cs="Times New Roman"/>
          <w:sz w:val="24"/>
          <w:szCs w:val="24"/>
        </w:rPr>
      </w:pPr>
    </w:p>
    <w:p w14:paraId="404B54B7" w14:textId="77777777" w:rsidR="00FD0001" w:rsidRDefault="001C06DC">
      <w:pPr>
        <w:pStyle w:val="Corps"/>
        <w:jc w:val="center"/>
        <w:rPr>
          <w:rFonts w:ascii="Times New Roman" w:eastAsia="Times New Roman" w:hAnsi="Times New Roman" w:cs="Times New Roman"/>
          <w:sz w:val="24"/>
          <w:szCs w:val="24"/>
        </w:rPr>
      </w:pPr>
      <w:r>
        <w:rPr>
          <w:rFonts w:ascii="Times New Roman" w:hAnsi="Times New Roman"/>
          <w:sz w:val="24"/>
          <w:szCs w:val="24"/>
        </w:rPr>
        <w:t>L</w:t>
      </w:r>
      <w:r>
        <w:rPr>
          <w:rFonts w:ascii="Times New Roman" w:hAnsi="Times New Roman"/>
          <w:sz w:val="24"/>
          <w:szCs w:val="24"/>
        </w:rPr>
        <w:t>’É</w:t>
      </w:r>
      <w:r>
        <w:rPr>
          <w:rFonts w:ascii="Times New Roman" w:hAnsi="Times New Roman"/>
          <w:sz w:val="24"/>
          <w:szCs w:val="24"/>
        </w:rPr>
        <w:t>DUCATION AU LYC</w:t>
      </w:r>
      <w:r>
        <w:rPr>
          <w:rFonts w:ascii="Times New Roman" w:hAnsi="Times New Roman"/>
          <w:sz w:val="24"/>
          <w:szCs w:val="24"/>
        </w:rPr>
        <w:t>É</w:t>
      </w:r>
      <w:r>
        <w:rPr>
          <w:rFonts w:ascii="Times New Roman" w:hAnsi="Times New Roman"/>
          <w:sz w:val="24"/>
          <w:szCs w:val="24"/>
        </w:rPr>
        <w:t>E EST</w:t>
      </w:r>
      <w:ins w:id="3" w:author="Adrien Jouan" w:date="2021-03-17T08:58:00Z">
        <w:r w:rsidR="00C95495">
          <w:rPr>
            <w:rFonts w:ascii="Times New Roman" w:hAnsi="Times New Roman"/>
            <w:sz w:val="24"/>
            <w:szCs w:val="24"/>
          </w:rPr>
          <w:t>-</w:t>
        </w:r>
      </w:ins>
      <w:del w:id="4" w:author="Adrien Jouan" w:date="2021-03-17T08:58:00Z">
        <w:r w:rsidDel="00C95495">
          <w:rPr>
            <w:rFonts w:ascii="Times New Roman" w:hAnsi="Times New Roman"/>
            <w:sz w:val="24"/>
            <w:szCs w:val="24"/>
          </w:rPr>
          <w:delText xml:space="preserve"> </w:delText>
        </w:r>
      </w:del>
      <w:r>
        <w:rPr>
          <w:rFonts w:ascii="Times New Roman" w:hAnsi="Times New Roman"/>
          <w:sz w:val="24"/>
          <w:szCs w:val="24"/>
        </w:rPr>
        <w:t>ELLE GENR</w:t>
      </w:r>
      <w:r>
        <w:rPr>
          <w:rFonts w:ascii="Times New Roman" w:hAnsi="Times New Roman"/>
          <w:sz w:val="24"/>
          <w:szCs w:val="24"/>
        </w:rPr>
        <w:t>É</w:t>
      </w:r>
      <w:r>
        <w:rPr>
          <w:rFonts w:ascii="Times New Roman" w:hAnsi="Times New Roman"/>
          <w:sz w:val="24"/>
          <w:szCs w:val="24"/>
        </w:rPr>
        <w:t>E?</w:t>
      </w:r>
    </w:p>
    <w:p w14:paraId="24FDCA06" w14:textId="77777777" w:rsidR="00FD0001" w:rsidRDefault="00FD0001">
      <w:pPr>
        <w:pStyle w:val="Corps"/>
        <w:jc w:val="center"/>
        <w:rPr>
          <w:rFonts w:ascii="Times New Roman" w:eastAsia="Times New Roman" w:hAnsi="Times New Roman" w:cs="Times New Roman"/>
          <w:sz w:val="24"/>
          <w:szCs w:val="24"/>
        </w:rPr>
      </w:pPr>
    </w:p>
    <w:p w14:paraId="373BFDFB" w14:textId="6871AEBB" w:rsidR="00FD0001" w:rsidRDefault="001C06DC">
      <w:pPr>
        <w:pStyle w:val="Corps"/>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ab/>
        <w:t>Dans le cadre de notre premi</w:t>
      </w:r>
      <w:r>
        <w:rPr>
          <w:rFonts w:ascii="Times New Roman" w:hAnsi="Times New Roman"/>
          <w:sz w:val="23"/>
          <w:szCs w:val="23"/>
        </w:rPr>
        <w:t>è</w:t>
      </w:r>
      <w:r>
        <w:rPr>
          <w:rFonts w:ascii="Times New Roman" w:hAnsi="Times New Roman"/>
          <w:sz w:val="23"/>
          <w:szCs w:val="23"/>
        </w:rPr>
        <w:t>re ann</w:t>
      </w:r>
      <w:r>
        <w:rPr>
          <w:rFonts w:ascii="Times New Roman" w:hAnsi="Times New Roman"/>
          <w:sz w:val="23"/>
          <w:szCs w:val="23"/>
        </w:rPr>
        <w:t>é</w:t>
      </w:r>
      <w:r>
        <w:rPr>
          <w:rFonts w:ascii="Times New Roman" w:hAnsi="Times New Roman"/>
          <w:sz w:val="23"/>
          <w:szCs w:val="23"/>
        </w:rPr>
        <w:t xml:space="preserve">e de licence en sociologie </w:t>
      </w:r>
      <w:r>
        <w:rPr>
          <w:rFonts w:ascii="Times New Roman" w:hAnsi="Times New Roman"/>
          <w:sz w:val="23"/>
          <w:szCs w:val="23"/>
        </w:rPr>
        <w:t xml:space="preserve">à </w:t>
      </w:r>
      <w:r>
        <w:rPr>
          <w:rFonts w:ascii="Times New Roman" w:hAnsi="Times New Roman"/>
          <w:sz w:val="23"/>
          <w:szCs w:val="23"/>
        </w:rPr>
        <w:t>l</w:t>
      </w:r>
      <w:r>
        <w:rPr>
          <w:rFonts w:ascii="Times New Roman" w:hAnsi="Times New Roman"/>
          <w:sz w:val="23"/>
          <w:szCs w:val="23"/>
        </w:rPr>
        <w:t>’</w:t>
      </w:r>
      <w:r>
        <w:rPr>
          <w:rFonts w:ascii="Times New Roman" w:hAnsi="Times New Roman"/>
          <w:sz w:val="23"/>
          <w:szCs w:val="23"/>
        </w:rPr>
        <w:t>Universit</w:t>
      </w:r>
      <w:r>
        <w:rPr>
          <w:rFonts w:ascii="Times New Roman" w:hAnsi="Times New Roman"/>
          <w:sz w:val="23"/>
          <w:szCs w:val="23"/>
        </w:rPr>
        <w:t xml:space="preserve">é </w:t>
      </w:r>
      <w:r>
        <w:rPr>
          <w:rFonts w:ascii="Times New Roman" w:hAnsi="Times New Roman"/>
          <w:sz w:val="23"/>
          <w:szCs w:val="23"/>
        </w:rPr>
        <w:t xml:space="preserve">de Bordeaux, nous </w:t>
      </w:r>
      <w:r>
        <w:rPr>
          <w:rFonts w:ascii="Times New Roman" w:hAnsi="Times New Roman"/>
          <w:sz w:val="23"/>
          <w:szCs w:val="23"/>
        </w:rPr>
        <w:t>r</w:t>
      </w:r>
      <w:r>
        <w:rPr>
          <w:rFonts w:ascii="Times New Roman" w:hAnsi="Times New Roman"/>
          <w:sz w:val="23"/>
          <w:szCs w:val="23"/>
        </w:rPr>
        <w:t>é</w:t>
      </w:r>
      <w:r>
        <w:rPr>
          <w:rFonts w:ascii="Times New Roman" w:hAnsi="Times New Roman"/>
          <w:sz w:val="23"/>
          <w:szCs w:val="23"/>
        </w:rPr>
        <w:t>alisons une enqu</w:t>
      </w:r>
      <w:r>
        <w:rPr>
          <w:rFonts w:ascii="Times New Roman" w:hAnsi="Times New Roman"/>
          <w:sz w:val="23"/>
          <w:szCs w:val="23"/>
        </w:rPr>
        <w:t>ê</w:t>
      </w:r>
      <w:r>
        <w:rPr>
          <w:rFonts w:ascii="Times New Roman" w:hAnsi="Times New Roman"/>
          <w:sz w:val="23"/>
          <w:szCs w:val="23"/>
        </w:rPr>
        <w:t>te d</w:t>
      </w:r>
      <w:r>
        <w:rPr>
          <w:rFonts w:ascii="Times New Roman" w:hAnsi="Times New Roman"/>
          <w:sz w:val="23"/>
          <w:szCs w:val="23"/>
        </w:rPr>
        <w:t>’</w:t>
      </w:r>
      <w:r>
        <w:rPr>
          <w:rFonts w:ascii="Times New Roman" w:hAnsi="Times New Roman"/>
          <w:sz w:val="23"/>
          <w:szCs w:val="23"/>
        </w:rPr>
        <w:t xml:space="preserve">observation. </w:t>
      </w:r>
      <w:commentRangeStart w:id="5"/>
      <w:r>
        <w:rPr>
          <w:rFonts w:ascii="Times New Roman" w:hAnsi="Times New Roman"/>
          <w:sz w:val="23"/>
          <w:szCs w:val="23"/>
        </w:rPr>
        <w:t>Cette d</w:t>
      </w:r>
      <w:r>
        <w:rPr>
          <w:rFonts w:ascii="Times New Roman" w:hAnsi="Times New Roman"/>
          <w:sz w:val="23"/>
          <w:szCs w:val="23"/>
        </w:rPr>
        <w:t>é</w:t>
      </w:r>
      <w:r>
        <w:rPr>
          <w:rFonts w:ascii="Times New Roman" w:hAnsi="Times New Roman"/>
          <w:sz w:val="23"/>
          <w:szCs w:val="23"/>
        </w:rPr>
        <w:t xml:space="preserve">marche </w:t>
      </w:r>
      <w:del w:id="6" w:author="Adrien Jouan" w:date="2021-03-17T08:59:00Z">
        <w:r w:rsidDel="00C95495">
          <w:rPr>
            <w:rFonts w:ascii="Times New Roman" w:hAnsi="Times New Roman"/>
            <w:sz w:val="23"/>
            <w:szCs w:val="23"/>
          </w:rPr>
          <w:delText xml:space="preserve">tend </w:delText>
        </w:r>
      </w:del>
      <w:ins w:id="7" w:author="Adrien Jouan" w:date="2021-03-17T08:59:00Z">
        <w:r w:rsidR="00C95495">
          <w:rPr>
            <w:rFonts w:ascii="Times New Roman" w:hAnsi="Times New Roman"/>
            <w:sz w:val="23"/>
            <w:szCs w:val="23"/>
          </w:rPr>
          <w:t>vise</w:t>
        </w:r>
        <w:r w:rsidR="00C95495">
          <w:rPr>
            <w:rFonts w:ascii="Times New Roman" w:hAnsi="Times New Roman"/>
            <w:sz w:val="23"/>
            <w:szCs w:val="23"/>
          </w:rPr>
          <w:t xml:space="preserve"> </w:t>
        </w:r>
      </w:ins>
      <w:r>
        <w:rPr>
          <w:rFonts w:ascii="Times New Roman" w:hAnsi="Times New Roman"/>
          <w:sz w:val="23"/>
          <w:szCs w:val="23"/>
        </w:rPr>
        <w:t xml:space="preserve">à </w:t>
      </w:r>
      <w:r>
        <w:rPr>
          <w:rFonts w:ascii="Times New Roman" w:hAnsi="Times New Roman"/>
          <w:sz w:val="23"/>
          <w:szCs w:val="23"/>
        </w:rPr>
        <w:t xml:space="preserve">analyser un milieu, les individus qui le composent, leurs habitudes, modes de vie, leurs </w:t>
      </w:r>
      <w:r>
        <w:rPr>
          <w:rFonts w:ascii="Times New Roman" w:hAnsi="Times New Roman"/>
          <w:sz w:val="23"/>
          <w:szCs w:val="23"/>
        </w:rPr>
        <w:t>« </w:t>
      </w:r>
      <w:r>
        <w:rPr>
          <w:rFonts w:ascii="Times New Roman" w:hAnsi="Times New Roman"/>
          <w:sz w:val="23"/>
          <w:szCs w:val="23"/>
        </w:rPr>
        <w:t>mani</w:t>
      </w:r>
      <w:r>
        <w:rPr>
          <w:rFonts w:ascii="Times New Roman" w:hAnsi="Times New Roman"/>
          <w:sz w:val="23"/>
          <w:szCs w:val="23"/>
        </w:rPr>
        <w:t>è</w:t>
      </w:r>
      <w:r>
        <w:rPr>
          <w:rFonts w:ascii="Times New Roman" w:hAnsi="Times New Roman"/>
          <w:sz w:val="23"/>
          <w:szCs w:val="23"/>
        </w:rPr>
        <w:t>res de penser, de voir ou d</w:t>
      </w:r>
      <w:r>
        <w:rPr>
          <w:rFonts w:ascii="Times New Roman" w:hAnsi="Times New Roman"/>
          <w:sz w:val="23"/>
          <w:szCs w:val="23"/>
        </w:rPr>
        <w:t>’</w:t>
      </w:r>
      <w:r>
        <w:rPr>
          <w:rFonts w:ascii="Times New Roman" w:hAnsi="Times New Roman"/>
          <w:sz w:val="23"/>
          <w:szCs w:val="23"/>
        </w:rPr>
        <w:t>agir</w:t>
      </w:r>
      <w:r>
        <w:rPr>
          <w:rFonts w:ascii="Times New Roman" w:hAnsi="Times New Roman"/>
          <w:sz w:val="23"/>
          <w:szCs w:val="23"/>
        </w:rPr>
        <w:t> »</w:t>
      </w:r>
      <w:r>
        <w:rPr>
          <w:rFonts w:ascii="Times New Roman" w:hAnsi="Times New Roman"/>
          <w:sz w:val="23"/>
          <w:szCs w:val="23"/>
        </w:rPr>
        <w:t xml:space="preserve">. </w:t>
      </w:r>
      <w:commentRangeEnd w:id="5"/>
      <w:r w:rsidR="00C95495">
        <w:rPr>
          <w:rStyle w:val="Marquedecommentaire"/>
          <w:rFonts w:ascii="Times New Roman" w:hAnsi="Times New Roman" w:cs="Times New Roman"/>
          <w:color w:val="auto"/>
          <w:lang w:val="en-US" w:eastAsia="en-US"/>
          <w14:textOutline w14:w="0" w14:cap="rnd" w14:cmpd="sng" w14:algn="ctr">
            <w14:noFill/>
            <w14:prstDash w14:val="solid"/>
            <w14:bevel/>
          </w14:textOutline>
        </w:rPr>
        <w:commentReference w:id="5"/>
      </w:r>
      <w:r>
        <w:rPr>
          <w:rFonts w:ascii="Times New Roman" w:hAnsi="Times New Roman"/>
          <w:sz w:val="23"/>
          <w:szCs w:val="23"/>
        </w:rPr>
        <w:t xml:space="preserve">Au cours de ce premier compte rendu, nous tenterons de </w:t>
      </w:r>
      <w:del w:id="8" w:author="Adrien Jouan" w:date="2021-03-17T08:58:00Z">
        <w:r w:rsidDel="00C95495">
          <w:rPr>
            <w:rFonts w:ascii="Times New Roman" w:hAnsi="Times New Roman"/>
            <w:sz w:val="23"/>
            <w:szCs w:val="23"/>
          </w:rPr>
          <w:delText xml:space="preserve">vous </w:delText>
        </w:r>
      </w:del>
      <w:r>
        <w:rPr>
          <w:rFonts w:ascii="Times New Roman" w:hAnsi="Times New Roman"/>
          <w:sz w:val="23"/>
          <w:szCs w:val="23"/>
        </w:rPr>
        <w:t>faire</w:t>
      </w:r>
      <w:r>
        <w:rPr>
          <w:rFonts w:ascii="Times New Roman" w:hAnsi="Times New Roman"/>
          <w:sz w:val="23"/>
          <w:szCs w:val="23"/>
        </w:rPr>
        <w:t xml:space="preserve"> part de nos observations initiales et des th</w:t>
      </w:r>
      <w:r>
        <w:rPr>
          <w:rFonts w:ascii="Times New Roman" w:hAnsi="Times New Roman"/>
          <w:sz w:val="23"/>
          <w:szCs w:val="23"/>
        </w:rPr>
        <w:t>é</w:t>
      </w:r>
      <w:r>
        <w:rPr>
          <w:rFonts w:ascii="Times New Roman" w:hAnsi="Times New Roman"/>
          <w:sz w:val="23"/>
          <w:szCs w:val="23"/>
        </w:rPr>
        <w:t>ories sociologiques qui en d</w:t>
      </w:r>
      <w:r>
        <w:rPr>
          <w:rFonts w:ascii="Times New Roman" w:hAnsi="Times New Roman"/>
          <w:sz w:val="23"/>
          <w:szCs w:val="23"/>
        </w:rPr>
        <w:t>é</w:t>
      </w:r>
      <w:r>
        <w:rPr>
          <w:rFonts w:ascii="Times New Roman" w:hAnsi="Times New Roman"/>
          <w:sz w:val="23"/>
          <w:szCs w:val="23"/>
        </w:rPr>
        <w:t xml:space="preserve">coulent. Notre recherche se basant sur une micro </w:t>
      </w:r>
      <w:proofErr w:type="spellStart"/>
      <w:r>
        <w:rPr>
          <w:rFonts w:ascii="Times New Roman" w:hAnsi="Times New Roman"/>
          <w:sz w:val="23"/>
          <w:szCs w:val="23"/>
        </w:rPr>
        <w:t>e</w:t>
      </w:r>
      <w:r>
        <w:rPr>
          <w:rFonts w:ascii="Times New Roman" w:hAnsi="Times New Roman"/>
          <w:sz w:val="23"/>
          <w:szCs w:val="23"/>
        </w:rPr>
        <w:t>́</w:t>
      </w:r>
      <w:r>
        <w:rPr>
          <w:rFonts w:ascii="Times New Roman" w:hAnsi="Times New Roman"/>
          <w:sz w:val="23"/>
          <w:szCs w:val="23"/>
        </w:rPr>
        <w:t>tude</w:t>
      </w:r>
      <w:proofErr w:type="spellEnd"/>
      <w:r>
        <w:rPr>
          <w:rFonts w:ascii="Times New Roman" w:hAnsi="Times New Roman"/>
          <w:sz w:val="23"/>
          <w:szCs w:val="23"/>
        </w:rPr>
        <w:t>, elle ne pourra faire l</w:t>
      </w:r>
      <w:r>
        <w:rPr>
          <w:rFonts w:ascii="Times New Roman" w:hAnsi="Times New Roman"/>
          <w:sz w:val="23"/>
          <w:szCs w:val="23"/>
          <w:rtl/>
        </w:rPr>
        <w:t>’</w:t>
      </w:r>
      <w:r>
        <w:rPr>
          <w:rFonts w:ascii="Times New Roman" w:hAnsi="Times New Roman"/>
          <w:sz w:val="23"/>
          <w:szCs w:val="23"/>
        </w:rPr>
        <w:t>objet d</w:t>
      </w:r>
      <w:r>
        <w:rPr>
          <w:rFonts w:ascii="Times New Roman" w:hAnsi="Times New Roman"/>
          <w:sz w:val="23"/>
          <w:szCs w:val="23"/>
          <w:rtl/>
        </w:rPr>
        <w:t>’</w:t>
      </w:r>
      <w:r>
        <w:rPr>
          <w:rFonts w:ascii="Times New Roman" w:hAnsi="Times New Roman"/>
          <w:sz w:val="23"/>
          <w:szCs w:val="23"/>
        </w:rPr>
        <w:t xml:space="preserve">une </w:t>
      </w:r>
      <w:proofErr w:type="spellStart"/>
      <w:r>
        <w:rPr>
          <w:rFonts w:ascii="Times New Roman" w:hAnsi="Times New Roman"/>
          <w:sz w:val="23"/>
          <w:szCs w:val="23"/>
        </w:rPr>
        <w:t>ge</w:t>
      </w:r>
      <w:r>
        <w:rPr>
          <w:rFonts w:ascii="Times New Roman" w:hAnsi="Times New Roman"/>
          <w:sz w:val="23"/>
          <w:szCs w:val="23"/>
        </w:rPr>
        <w:t>́</w:t>
      </w:r>
      <w:r>
        <w:rPr>
          <w:rFonts w:ascii="Times New Roman" w:hAnsi="Times New Roman"/>
          <w:sz w:val="23"/>
          <w:szCs w:val="23"/>
        </w:rPr>
        <w:t>ne</w:t>
      </w:r>
      <w:r>
        <w:rPr>
          <w:rFonts w:ascii="Times New Roman" w:hAnsi="Times New Roman"/>
          <w:sz w:val="23"/>
          <w:szCs w:val="23"/>
        </w:rPr>
        <w:t>́</w:t>
      </w:r>
      <w:r>
        <w:rPr>
          <w:rFonts w:ascii="Times New Roman" w:hAnsi="Times New Roman"/>
          <w:sz w:val="23"/>
          <w:szCs w:val="23"/>
        </w:rPr>
        <w:t>ralisation</w:t>
      </w:r>
      <w:proofErr w:type="spellEnd"/>
      <w:r>
        <w:rPr>
          <w:rFonts w:ascii="Times New Roman" w:hAnsi="Times New Roman"/>
          <w:sz w:val="23"/>
          <w:szCs w:val="23"/>
        </w:rPr>
        <w:t xml:space="preserve"> mais pourra mettre en </w:t>
      </w:r>
      <w:proofErr w:type="spellStart"/>
      <w:r>
        <w:rPr>
          <w:rFonts w:ascii="Times New Roman" w:hAnsi="Times New Roman"/>
          <w:sz w:val="23"/>
          <w:szCs w:val="23"/>
        </w:rPr>
        <w:t>e</w:t>
      </w:r>
      <w:r>
        <w:rPr>
          <w:rFonts w:ascii="Times New Roman" w:hAnsi="Times New Roman"/>
          <w:sz w:val="23"/>
          <w:szCs w:val="23"/>
        </w:rPr>
        <w:t>́</w:t>
      </w:r>
      <w:r>
        <w:rPr>
          <w:rFonts w:ascii="Times New Roman" w:hAnsi="Times New Roman"/>
          <w:sz w:val="23"/>
          <w:szCs w:val="23"/>
        </w:rPr>
        <w:t>vidence</w:t>
      </w:r>
      <w:proofErr w:type="spellEnd"/>
      <w:r>
        <w:rPr>
          <w:rFonts w:ascii="Times New Roman" w:hAnsi="Times New Roman"/>
          <w:sz w:val="23"/>
          <w:szCs w:val="23"/>
        </w:rPr>
        <w:t xml:space="preserve"> une tendance qui pourra e</w:t>
      </w:r>
      <w:r>
        <w:rPr>
          <w:rFonts w:ascii="Times New Roman" w:hAnsi="Times New Roman"/>
          <w:sz w:val="23"/>
          <w:szCs w:val="23"/>
        </w:rPr>
        <w:t>̂</w:t>
      </w:r>
      <w:r>
        <w:rPr>
          <w:rFonts w:ascii="Times New Roman" w:hAnsi="Times New Roman"/>
          <w:sz w:val="23"/>
          <w:szCs w:val="23"/>
          <w:lang w:val="it-IT"/>
        </w:rPr>
        <w:t>tre corre</w:t>
      </w:r>
      <w:r>
        <w:rPr>
          <w:rFonts w:ascii="Times New Roman" w:hAnsi="Times New Roman"/>
          <w:sz w:val="23"/>
          <w:szCs w:val="23"/>
        </w:rPr>
        <w:t>́</w:t>
      </w:r>
      <w:proofErr w:type="spellStart"/>
      <w:r>
        <w:rPr>
          <w:rFonts w:ascii="Times New Roman" w:hAnsi="Times New Roman"/>
          <w:sz w:val="23"/>
          <w:szCs w:val="23"/>
        </w:rPr>
        <w:t>le</w:t>
      </w:r>
      <w:r>
        <w:rPr>
          <w:rFonts w:ascii="Times New Roman" w:hAnsi="Times New Roman"/>
          <w:sz w:val="23"/>
          <w:szCs w:val="23"/>
        </w:rPr>
        <w:t>́</w:t>
      </w:r>
      <w:r>
        <w:rPr>
          <w:rFonts w:ascii="Times New Roman" w:hAnsi="Times New Roman"/>
          <w:sz w:val="23"/>
          <w:szCs w:val="23"/>
        </w:rPr>
        <w:t>e</w:t>
      </w:r>
      <w:proofErr w:type="spellEnd"/>
      <w:r>
        <w:rPr>
          <w:rFonts w:ascii="Times New Roman" w:hAnsi="Times New Roman"/>
          <w:sz w:val="23"/>
          <w:szCs w:val="23"/>
        </w:rPr>
        <w:t xml:space="preserve"> ou non aux </w:t>
      </w:r>
      <w:proofErr w:type="spellStart"/>
      <w:r>
        <w:rPr>
          <w:rFonts w:ascii="Times New Roman" w:hAnsi="Times New Roman"/>
          <w:sz w:val="23"/>
          <w:szCs w:val="23"/>
        </w:rPr>
        <w:t>e</w:t>
      </w:r>
      <w:r>
        <w:rPr>
          <w:rFonts w:ascii="Times New Roman" w:hAnsi="Times New Roman"/>
          <w:sz w:val="23"/>
          <w:szCs w:val="23"/>
        </w:rPr>
        <w:t>́</w:t>
      </w:r>
      <w:r>
        <w:rPr>
          <w:rFonts w:ascii="Times New Roman" w:hAnsi="Times New Roman"/>
          <w:sz w:val="23"/>
          <w:szCs w:val="23"/>
        </w:rPr>
        <w:t>tudes</w:t>
      </w:r>
      <w:proofErr w:type="spellEnd"/>
      <w:r>
        <w:rPr>
          <w:rFonts w:ascii="Times New Roman" w:hAnsi="Times New Roman"/>
          <w:sz w:val="23"/>
          <w:szCs w:val="23"/>
        </w:rPr>
        <w:t xml:space="preserve"> sociologiques sur lesquelles nous nous appuierons.</w:t>
      </w:r>
      <w:ins w:id="9" w:author="Adrien Jouan" w:date="2021-03-17T09:04:00Z">
        <w:r w:rsidR="00B95D0F">
          <w:rPr>
            <w:rFonts w:ascii="Times New Roman" w:hAnsi="Times New Roman"/>
            <w:sz w:val="23"/>
            <w:szCs w:val="23"/>
          </w:rPr>
          <w:t xml:space="preserve"> </w:t>
        </w:r>
      </w:ins>
    </w:p>
    <w:p w14:paraId="138B49B2" w14:textId="77777777" w:rsidR="00FD0001" w:rsidRDefault="00FD0001">
      <w:pPr>
        <w:pStyle w:val="Corps"/>
        <w:jc w:val="both"/>
        <w:rPr>
          <w:rFonts w:ascii="Times New Roman" w:eastAsia="Times New Roman" w:hAnsi="Times New Roman" w:cs="Times New Roman"/>
          <w:sz w:val="23"/>
          <w:szCs w:val="23"/>
        </w:rPr>
      </w:pPr>
    </w:p>
    <w:p w14:paraId="6196FE64" w14:textId="77777777" w:rsidR="00FD0001" w:rsidRDefault="001C06DC">
      <w:pPr>
        <w:pStyle w:val="Corps"/>
        <w:jc w:val="both"/>
        <w:rPr>
          <w:rFonts w:ascii="Times New Roman" w:eastAsia="Times New Roman" w:hAnsi="Times New Roman" w:cs="Times New Roman"/>
          <w:sz w:val="23"/>
          <w:szCs w:val="23"/>
          <w:u w:val="single"/>
        </w:rPr>
      </w:pPr>
      <w:r>
        <w:rPr>
          <w:rFonts w:ascii="Times New Roman" w:hAnsi="Times New Roman"/>
          <w:sz w:val="23"/>
          <w:szCs w:val="23"/>
          <w:u w:val="single"/>
        </w:rPr>
        <w:t xml:space="preserve">ANALYSE </w:t>
      </w:r>
      <w:proofErr w:type="gramStart"/>
      <w:r>
        <w:rPr>
          <w:rFonts w:ascii="Times New Roman" w:hAnsi="Times New Roman"/>
          <w:sz w:val="23"/>
          <w:szCs w:val="23"/>
          <w:u w:val="single"/>
        </w:rPr>
        <w:t>M</w:t>
      </w:r>
      <w:r>
        <w:rPr>
          <w:rFonts w:ascii="Times New Roman" w:hAnsi="Times New Roman"/>
          <w:sz w:val="23"/>
          <w:szCs w:val="23"/>
          <w:u w:val="single"/>
        </w:rPr>
        <w:t>É</w:t>
      </w:r>
      <w:r>
        <w:rPr>
          <w:rFonts w:ascii="Times New Roman" w:hAnsi="Times New Roman"/>
          <w:sz w:val="23"/>
          <w:szCs w:val="23"/>
          <w:u w:val="single"/>
        </w:rPr>
        <w:t>THODOLOGIQUE:</w:t>
      </w:r>
      <w:proofErr w:type="gramEnd"/>
    </w:p>
    <w:p w14:paraId="78AA1C2A" w14:textId="77777777" w:rsidR="00FD0001" w:rsidRDefault="00FD0001">
      <w:pPr>
        <w:pStyle w:val="Corps"/>
        <w:jc w:val="both"/>
        <w:rPr>
          <w:rFonts w:ascii="Times New Roman" w:eastAsia="Times New Roman" w:hAnsi="Times New Roman" w:cs="Times New Roman"/>
          <w:sz w:val="23"/>
          <w:szCs w:val="23"/>
          <w:u w:val="single"/>
        </w:rPr>
      </w:pPr>
    </w:p>
    <w:p w14:paraId="31076F4B" w14:textId="3446CB31" w:rsidR="00FD0001" w:rsidRDefault="001C06DC">
      <w:pPr>
        <w:pStyle w:val="Corps"/>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ab/>
      </w:r>
      <w:commentRangeStart w:id="10"/>
      <w:r>
        <w:rPr>
          <w:rFonts w:ascii="Times New Roman" w:eastAsia="Times New Roman" w:hAnsi="Times New Roman" w:cs="Times New Roman"/>
          <w:sz w:val="23"/>
          <w:szCs w:val="23"/>
        </w:rPr>
        <w:t>La premi</w:t>
      </w:r>
      <w:r>
        <w:rPr>
          <w:rFonts w:ascii="Times New Roman" w:hAnsi="Times New Roman"/>
          <w:sz w:val="23"/>
          <w:szCs w:val="23"/>
        </w:rPr>
        <w:t>è</w:t>
      </w:r>
      <w:r>
        <w:rPr>
          <w:rFonts w:ascii="Times New Roman" w:hAnsi="Times New Roman"/>
          <w:sz w:val="23"/>
          <w:szCs w:val="23"/>
        </w:rPr>
        <w:t>re t</w:t>
      </w:r>
      <w:r>
        <w:rPr>
          <w:rFonts w:ascii="Times New Roman" w:hAnsi="Times New Roman"/>
          <w:sz w:val="23"/>
          <w:szCs w:val="23"/>
        </w:rPr>
        <w:t>â</w:t>
      </w:r>
      <w:r>
        <w:rPr>
          <w:rFonts w:ascii="Times New Roman" w:hAnsi="Times New Roman"/>
          <w:sz w:val="23"/>
          <w:szCs w:val="23"/>
        </w:rPr>
        <w:t>che fut de choisir un terrain. L</w:t>
      </w:r>
      <w:r>
        <w:rPr>
          <w:rFonts w:ascii="Times New Roman" w:hAnsi="Times New Roman"/>
          <w:sz w:val="23"/>
          <w:szCs w:val="23"/>
        </w:rPr>
        <w:t>’</w:t>
      </w:r>
      <w:r>
        <w:rPr>
          <w:rFonts w:ascii="Times New Roman" w:hAnsi="Times New Roman"/>
          <w:sz w:val="23"/>
          <w:szCs w:val="23"/>
        </w:rPr>
        <w:t xml:space="preserve">exercice </w:t>
      </w:r>
      <w:r>
        <w:rPr>
          <w:rFonts w:ascii="Times New Roman" w:hAnsi="Times New Roman"/>
          <w:sz w:val="23"/>
          <w:szCs w:val="23"/>
        </w:rPr>
        <w:t>é</w:t>
      </w:r>
      <w:r>
        <w:rPr>
          <w:rFonts w:ascii="Times New Roman" w:hAnsi="Times New Roman"/>
          <w:sz w:val="23"/>
          <w:szCs w:val="23"/>
        </w:rPr>
        <w:t>tant libre, il ne fut pas ais</w:t>
      </w:r>
      <w:r>
        <w:rPr>
          <w:rFonts w:ascii="Times New Roman" w:hAnsi="Times New Roman"/>
          <w:sz w:val="23"/>
          <w:szCs w:val="23"/>
        </w:rPr>
        <w:t xml:space="preserve">é </w:t>
      </w:r>
      <w:r>
        <w:rPr>
          <w:rFonts w:ascii="Times New Roman" w:hAnsi="Times New Roman"/>
          <w:sz w:val="23"/>
          <w:szCs w:val="23"/>
        </w:rPr>
        <w:t>d'arr</w:t>
      </w:r>
      <w:r>
        <w:rPr>
          <w:rFonts w:ascii="Times New Roman" w:hAnsi="Times New Roman"/>
          <w:sz w:val="23"/>
          <w:szCs w:val="23"/>
        </w:rPr>
        <w:t>ê</w:t>
      </w:r>
      <w:r>
        <w:rPr>
          <w:rFonts w:ascii="Times New Roman" w:hAnsi="Times New Roman"/>
          <w:sz w:val="23"/>
          <w:szCs w:val="23"/>
        </w:rPr>
        <w:t>ter une id</w:t>
      </w:r>
      <w:r>
        <w:rPr>
          <w:rFonts w:ascii="Times New Roman" w:hAnsi="Times New Roman"/>
          <w:sz w:val="23"/>
          <w:szCs w:val="23"/>
        </w:rPr>
        <w:t>é</w:t>
      </w:r>
      <w:r>
        <w:rPr>
          <w:rFonts w:ascii="Times New Roman" w:hAnsi="Times New Roman"/>
          <w:sz w:val="23"/>
          <w:szCs w:val="23"/>
        </w:rPr>
        <w:t xml:space="preserve">e. </w:t>
      </w:r>
      <w:commentRangeEnd w:id="10"/>
      <w:r w:rsidR="00EF4226">
        <w:rPr>
          <w:rStyle w:val="Marquedecommentaire"/>
          <w:rFonts w:ascii="Times New Roman" w:hAnsi="Times New Roman" w:cs="Times New Roman"/>
          <w:color w:val="auto"/>
          <w:lang w:val="en-US" w:eastAsia="en-US"/>
          <w14:textOutline w14:w="0" w14:cap="rnd" w14:cmpd="sng" w14:algn="ctr">
            <w14:noFill/>
            <w14:prstDash w14:val="solid"/>
            <w14:bevel/>
          </w14:textOutline>
        </w:rPr>
        <w:commentReference w:id="10"/>
      </w:r>
      <w:del w:id="11" w:author="Adrien Jouan" w:date="2021-03-17T09:04:00Z">
        <w:r w:rsidDel="00B95D0F">
          <w:rPr>
            <w:rFonts w:ascii="Times New Roman" w:hAnsi="Times New Roman"/>
            <w:sz w:val="23"/>
            <w:szCs w:val="23"/>
          </w:rPr>
          <w:delText>Seulement,</w:delText>
        </w:r>
      </w:del>
      <w:r>
        <w:rPr>
          <w:rFonts w:ascii="Times New Roman" w:hAnsi="Times New Roman"/>
          <w:sz w:val="23"/>
          <w:szCs w:val="23"/>
        </w:rPr>
        <w:t xml:space="preserve"> </w:t>
      </w:r>
      <w:ins w:id="12" w:author="Adrien Jouan" w:date="2021-03-17T09:04:00Z">
        <w:r w:rsidR="00B95D0F">
          <w:rPr>
            <w:rFonts w:ascii="Times New Roman" w:hAnsi="Times New Roman"/>
            <w:sz w:val="23"/>
            <w:szCs w:val="23"/>
          </w:rPr>
          <w:t>P</w:t>
        </w:r>
      </w:ins>
      <w:del w:id="13" w:author="Adrien Jouan" w:date="2021-03-17T09:04:00Z">
        <w:r w:rsidDel="00B95D0F">
          <w:rPr>
            <w:rFonts w:ascii="Times New Roman" w:hAnsi="Times New Roman"/>
            <w:sz w:val="23"/>
            <w:szCs w:val="23"/>
          </w:rPr>
          <w:delText>p</w:delText>
        </w:r>
      </w:del>
      <w:r>
        <w:rPr>
          <w:rFonts w:ascii="Times New Roman" w:hAnsi="Times New Roman"/>
          <w:sz w:val="23"/>
          <w:szCs w:val="23"/>
        </w:rPr>
        <w:t xml:space="preserve">lusieurs </w:t>
      </w:r>
      <w:ins w:id="14" w:author="Adrien Jouan" w:date="2021-03-17T09:10:00Z">
        <w:r w:rsidR="00B95D0F">
          <w:rPr>
            <w:rFonts w:ascii="Times New Roman" w:hAnsi="Times New Roman"/>
            <w:sz w:val="23"/>
            <w:szCs w:val="23"/>
          </w:rPr>
          <w:t xml:space="preserve">considérations </w:t>
        </w:r>
      </w:ins>
      <w:del w:id="15" w:author="Adrien Jouan" w:date="2021-03-17T09:09:00Z">
        <w:r w:rsidDel="00B95D0F">
          <w:rPr>
            <w:rFonts w:ascii="Times New Roman" w:hAnsi="Times New Roman"/>
            <w:sz w:val="23"/>
            <w:szCs w:val="23"/>
          </w:rPr>
          <w:delText xml:space="preserve">choses </w:delText>
        </w:r>
      </w:del>
      <w:r>
        <w:rPr>
          <w:rFonts w:ascii="Times New Roman" w:hAnsi="Times New Roman"/>
          <w:sz w:val="23"/>
          <w:szCs w:val="23"/>
        </w:rPr>
        <w:t>nous ont orient</w:t>
      </w:r>
      <w:r>
        <w:rPr>
          <w:rFonts w:ascii="Times New Roman" w:hAnsi="Times New Roman"/>
          <w:sz w:val="23"/>
          <w:szCs w:val="23"/>
        </w:rPr>
        <w:t xml:space="preserve">é </w:t>
      </w:r>
      <w:r>
        <w:rPr>
          <w:rFonts w:ascii="Times New Roman" w:hAnsi="Times New Roman"/>
          <w:sz w:val="23"/>
          <w:szCs w:val="23"/>
        </w:rPr>
        <w:t xml:space="preserve">: il </w:t>
      </w:r>
      <w:r>
        <w:rPr>
          <w:rFonts w:ascii="Times New Roman" w:hAnsi="Times New Roman"/>
          <w:sz w:val="23"/>
          <w:szCs w:val="23"/>
        </w:rPr>
        <w:t>é</w:t>
      </w:r>
      <w:r>
        <w:rPr>
          <w:rFonts w:ascii="Times New Roman" w:hAnsi="Times New Roman"/>
          <w:sz w:val="23"/>
          <w:szCs w:val="23"/>
        </w:rPr>
        <w:t>tait n</w:t>
      </w:r>
      <w:r>
        <w:rPr>
          <w:rFonts w:ascii="Times New Roman" w:hAnsi="Times New Roman"/>
          <w:sz w:val="23"/>
          <w:szCs w:val="23"/>
        </w:rPr>
        <w:t>é</w:t>
      </w:r>
      <w:r>
        <w:rPr>
          <w:rFonts w:ascii="Times New Roman" w:hAnsi="Times New Roman"/>
          <w:sz w:val="23"/>
          <w:szCs w:val="23"/>
        </w:rPr>
        <w:t>cessaire de pouvoir entrer sur le terrain, y passer du temps sans pour autant d</w:t>
      </w:r>
      <w:r>
        <w:rPr>
          <w:rFonts w:ascii="Times New Roman" w:hAnsi="Times New Roman"/>
          <w:sz w:val="23"/>
          <w:szCs w:val="23"/>
        </w:rPr>
        <w:t>é</w:t>
      </w:r>
      <w:r>
        <w:rPr>
          <w:rFonts w:ascii="Times New Roman" w:hAnsi="Times New Roman"/>
          <w:sz w:val="23"/>
          <w:szCs w:val="23"/>
        </w:rPr>
        <w:t>ranger. De plus, la volont</w:t>
      </w:r>
      <w:r>
        <w:rPr>
          <w:rFonts w:ascii="Times New Roman" w:hAnsi="Times New Roman"/>
          <w:sz w:val="23"/>
          <w:szCs w:val="23"/>
        </w:rPr>
        <w:t xml:space="preserve">é </w:t>
      </w:r>
      <w:r>
        <w:rPr>
          <w:rFonts w:ascii="Times New Roman" w:hAnsi="Times New Roman"/>
          <w:sz w:val="23"/>
          <w:szCs w:val="23"/>
        </w:rPr>
        <w:t>d</w:t>
      </w:r>
      <w:r>
        <w:rPr>
          <w:rFonts w:ascii="Times New Roman" w:hAnsi="Times New Roman"/>
          <w:sz w:val="23"/>
          <w:szCs w:val="23"/>
        </w:rPr>
        <w:t>’é</w:t>
      </w:r>
      <w:r>
        <w:rPr>
          <w:rFonts w:ascii="Times New Roman" w:hAnsi="Times New Roman"/>
          <w:sz w:val="23"/>
          <w:szCs w:val="23"/>
        </w:rPr>
        <w:t>tudier scientifiquement un milieu que nous connaissions dans notre quotidien paraissait tr</w:t>
      </w:r>
      <w:r>
        <w:rPr>
          <w:rFonts w:ascii="Times New Roman" w:hAnsi="Times New Roman"/>
          <w:sz w:val="23"/>
          <w:szCs w:val="23"/>
        </w:rPr>
        <w:t>è</w:t>
      </w:r>
      <w:r>
        <w:rPr>
          <w:rFonts w:ascii="Times New Roman" w:hAnsi="Times New Roman"/>
          <w:sz w:val="23"/>
          <w:szCs w:val="23"/>
        </w:rPr>
        <w:t>s int</w:t>
      </w:r>
      <w:r>
        <w:rPr>
          <w:rFonts w:ascii="Times New Roman" w:hAnsi="Times New Roman"/>
          <w:sz w:val="23"/>
          <w:szCs w:val="23"/>
        </w:rPr>
        <w:t>é</w:t>
      </w:r>
      <w:r>
        <w:rPr>
          <w:rFonts w:ascii="Times New Roman" w:hAnsi="Times New Roman"/>
          <w:sz w:val="23"/>
          <w:szCs w:val="23"/>
        </w:rPr>
        <w:t xml:space="preserve">ressant. </w:t>
      </w:r>
      <w:proofErr w:type="spellStart"/>
      <w:r>
        <w:rPr>
          <w:rFonts w:ascii="Times New Roman" w:hAnsi="Times New Roman"/>
          <w:sz w:val="23"/>
          <w:szCs w:val="23"/>
        </w:rPr>
        <w:t>Josephine</w:t>
      </w:r>
      <w:proofErr w:type="spellEnd"/>
      <w:r>
        <w:rPr>
          <w:rFonts w:ascii="Times New Roman" w:hAnsi="Times New Roman"/>
          <w:sz w:val="23"/>
          <w:szCs w:val="23"/>
        </w:rPr>
        <w:t>, Ana</w:t>
      </w:r>
      <w:r>
        <w:rPr>
          <w:rFonts w:ascii="Times New Roman" w:hAnsi="Times New Roman"/>
          <w:sz w:val="23"/>
          <w:szCs w:val="23"/>
        </w:rPr>
        <w:t>ï</w:t>
      </w:r>
      <w:r>
        <w:rPr>
          <w:rFonts w:ascii="Times New Roman" w:hAnsi="Times New Roman"/>
          <w:sz w:val="23"/>
          <w:szCs w:val="23"/>
        </w:rPr>
        <w:t xml:space="preserve">s et </w:t>
      </w:r>
      <w:del w:id="16" w:author="Adrien Jouan" w:date="2021-03-17T09:10:00Z">
        <w:r w:rsidDel="00B95D0F">
          <w:rPr>
            <w:rFonts w:ascii="Times New Roman" w:hAnsi="Times New Roman"/>
            <w:sz w:val="23"/>
            <w:szCs w:val="23"/>
          </w:rPr>
          <w:delText>moi m</w:delText>
        </w:r>
        <w:r w:rsidDel="00B95D0F">
          <w:rPr>
            <w:rFonts w:ascii="Times New Roman" w:hAnsi="Times New Roman"/>
            <w:sz w:val="23"/>
            <w:szCs w:val="23"/>
          </w:rPr>
          <w:delText>ê</w:delText>
        </w:r>
        <w:r w:rsidDel="00B95D0F">
          <w:rPr>
            <w:rFonts w:ascii="Times New Roman" w:hAnsi="Times New Roman"/>
            <w:sz w:val="23"/>
            <w:szCs w:val="23"/>
          </w:rPr>
          <w:delText>me</w:delText>
        </w:r>
      </w:del>
      <w:ins w:id="17" w:author="Adrien Jouan" w:date="2021-03-17T09:10:00Z">
        <w:r w:rsidR="00B95D0F">
          <w:rPr>
            <w:rFonts w:ascii="Times New Roman" w:hAnsi="Times New Roman"/>
            <w:sz w:val="23"/>
            <w:szCs w:val="23"/>
          </w:rPr>
          <w:t>moi-même</w:t>
        </w:r>
      </w:ins>
      <w:r>
        <w:rPr>
          <w:rFonts w:ascii="Times New Roman" w:hAnsi="Times New Roman"/>
          <w:sz w:val="23"/>
          <w:szCs w:val="23"/>
        </w:rPr>
        <w:t>,</w:t>
      </w:r>
      <w:r>
        <w:rPr>
          <w:rFonts w:ascii="Times New Roman" w:hAnsi="Times New Roman"/>
          <w:sz w:val="23"/>
          <w:szCs w:val="23"/>
        </w:rPr>
        <w:t xml:space="preserve"> </w:t>
      </w:r>
      <w:ins w:id="18" w:author="Adrien Jouan" w:date="2021-03-17T09:11:00Z">
        <w:r w:rsidR="00B95D0F">
          <w:rPr>
            <w:rFonts w:ascii="Times New Roman" w:hAnsi="Times New Roman"/>
            <w:sz w:val="23"/>
            <w:szCs w:val="23"/>
          </w:rPr>
          <w:t xml:space="preserve">avons alors pensé à </w:t>
        </w:r>
      </w:ins>
      <w:del w:id="19" w:author="Adrien Jouan" w:date="2021-03-17T09:11:00Z">
        <w:r w:rsidDel="00B95D0F">
          <w:rPr>
            <w:rFonts w:ascii="Times New Roman" w:hAnsi="Times New Roman"/>
            <w:sz w:val="23"/>
            <w:szCs w:val="23"/>
          </w:rPr>
          <w:delText>n</w:delText>
        </w:r>
        <w:r w:rsidDel="00B95D0F">
          <w:rPr>
            <w:rFonts w:ascii="Times New Roman" w:hAnsi="Times New Roman"/>
            <w:sz w:val="23"/>
            <w:szCs w:val="23"/>
          </w:rPr>
          <w:delText>ous sommes alors tourn</w:delText>
        </w:r>
        <w:r w:rsidDel="00B95D0F">
          <w:rPr>
            <w:rFonts w:ascii="Times New Roman" w:hAnsi="Times New Roman"/>
            <w:sz w:val="23"/>
            <w:szCs w:val="23"/>
          </w:rPr>
          <w:delText>é</w:delText>
        </w:r>
        <w:r w:rsidDel="00B95D0F">
          <w:rPr>
            <w:rFonts w:ascii="Times New Roman" w:hAnsi="Times New Roman"/>
            <w:sz w:val="23"/>
            <w:szCs w:val="23"/>
          </w:rPr>
          <w:delText xml:space="preserve">es vers </w:delText>
        </w:r>
      </w:del>
      <w:r>
        <w:rPr>
          <w:rFonts w:ascii="Times New Roman" w:hAnsi="Times New Roman"/>
          <w:sz w:val="23"/>
          <w:szCs w:val="23"/>
        </w:rPr>
        <w:t xml:space="preserve">un </w:t>
      </w:r>
      <w:ins w:id="20" w:author="Adrien Jouan" w:date="2021-03-17T09:11:00Z">
        <w:r w:rsidR="00B95D0F">
          <w:rPr>
            <w:rFonts w:ascii="Times New Roman" w:hAnsi="Times New Roman"/>
            <w:sz w:val="23"/>
            <w:szCs w:val="23"/>
          </w:rPr>
          <w:t>« </w:t>
        </w:r>
      </w:ins>
      <w:r>
        <w:rPr>
          <w:rFonts w:ascii="Times New Roman" w:hAnsi="Times New Roman"/>
          <w:sz w:val="23"/>
          <w:szCs w:val="23"/>
        </w:rPr>
        <w:t>terrain</w:t>
      </w:r>
      <w:ins w:id="21" w:author="Adrien Jouan" w:date="2021-03-17T09:11:00Z">
        <w:r w:rsidR="00B95D0F">
          <w:rPr>
            <w:rFonts w:ascii="Times New Roman" w:hAnsi="Times New Roman"/>
            <w:sz w:val="23"/>
            <w:szCs w:val="23"/>
          </w:rPr>
          <w:t> »</w:t>
        </w:r>
      </w:ins>
      <w:r>
        <w:rPr>
          <w:rFonts w:ascii="Times New Roman" w:hAnsi="Times New Roman"/>
          <w:sz w:val="23"/>
          <w:szCs w:val="23"/>
        </w:rPr>
        <w:t xml:space="preserve"> que nous connaissions toutes: le lyc</w:t>
      </w:r>
      <w:r>
        <w:rPr>
          <w:rFonts w:ascii="Times New Roman" w:hAnsi="Times New Roman"/>
          <w:sz w:val="23"/>
          <w:szCs w:val="23"/>
        </w:rPr>
        <w:t>é</w:t>
      </w:r>
      <w:r>
        <w:rPr>
          <w:rFonts w:ascii="Times New Roman" w:hAnsi="Times New Roman"/>
          <w:sz w:val="23"/>
          <w:szCs w:val="23"/>
        </w:rPr>
        <w:t>e. Chacune d</w:t>
      </w:r>
      <w:r>
        <w:rPr>
          <w:rFonts w:ascii="Times New Roman" w:hAnsi="Times New Roman"/>
          <w:sz w:val="23"/>
          <w:szCs w:val="23"/>
        </w:rPr>
        <w:t>’</w:t>
      </w:r>
      <w:r>
        <w:rPr>
          <w:rFonts w:ascii="Times New Roman" w:hAnsi="Times New Roman"/>
          <w:sz w:val="23"/>
          <w:szCs w:val="23"/>
        </w:rPr>
        <w:t>entre nous a eu un parcours diff</w:t>
      </w:r>
      <w:r>
        <w:rPr>
          <w:rFonts w:ascii="Times New Roman" w:hAnsi="Times New Roman"/>
          <w:sz w:val="23"/>
          <w:szCs w:val="23"/>
        </w:rPr>
        <w:t>é</w:t>
      </w:r>
      <w:r>
        <w:rPr>
          <w:rFonts w:ascii="Times New Roman" w:hAnsi="Times New Roman"/>
          <w:sz w:val="23"/>
          <w:szCs w:val="23"/>
        </w:rPr>
        <w:t xml:space="preserve">rent, dans des lieux divers. Ce constat nous </w:t>
      </w:r>
      <w:ins w:id="22" w:author="Adrien Jouan" w:date="2021-03-17T09:11:00Z">
        <w:r w:rsidR="00B95D0F">
          <w:rPr>
            <w:rFonts w:ascii="Times New Roman" w:hAnsi="Times New Roman"/>
            <w:sz w:val="23"/>
            <w:szCs w:val="23"/>
          </w:rPr>
          <w:t xml:space="preserve">a semblé </w:t>
        </w:r>
      </w:ins>
      <w:del w:id="23" w:author="Adrien Jouan" w:date="2021-03-17T09:11:00Z">
        <w:r w:rsidDel="00B95D0F">
          <w:rPr>
            <w:rFonts w:ascii="Times New Roman" w:hAnsi="Times New Roman"/>
            <w:sz w:val="23"/>
            <w:szCs w:val="23"/>
          </w:rPr>
          <w:delText>parut</w:delText>
        </w:r>
      </w:del>
      <w:r>
        <w:rPr>
          <w:rFonts w:ascii="Times New Roman" w:hAnsi="Times New Roman"/>
          <w:sz w:val="23"/>
          <w:szCs w:val="23"/>
        </w:rPr>
        <w:t xml:space="preserve"> des plus enrichissants pour notre enqu</w:t>
      </w:r>
      <w:r>
        <w:rPr>
          <w:rFonts w:ascii="Times New Roman" w:hAnsi="Times New Roman"/>
          <w:sz w:val="23"/>
          <w:szCs w:val="23"/>
        </w:rPr>
        <w:t>ê</w:t>
      </w:r>
      <w:r>
        <w:rPr>
          <w:rFonts w:ascii="Times New Roman" w:hAnsi="Times New Roman"/>
          <w:sz w:val="23"/>
          <w:szCs w:val="23"/>
        </w:rPr>
        <w:t xml:space="preserve">te : </w:t>
      </w:r>
      <w:ins w:id="24" w:author="Adrien Jouan" w:date="2021-03-17T09:11:00Z">
        <w:r w:rsidR="00B95D0F">
          <w:rPr>
            <w:rFonts w:ascii="Times New Roman" w:hAnsi="Times New Roman"/>
            <w:sz w:val="23"/>
            <w:szCs w:val="23"/>
          </w:rPr>
          <w:t>u</w:t>
        </w:r>
      </w:ins>
      <w:del w:id="25" w:author="Adrien Jouan" w:date="2021-03-17T09:11:00Z">
        <w:r w:rsidDel="00B95D0F">
          <w:rPr>
            <w:rFonts w:ascii="Times New Roman" w:hAnsi="Times New Roman"/>
            <w:sz w:val="23"/>
            <w:szCs w:val="23"/>
          </w:rPr>
          <w:delText>U</w:delText>
        </w:r>
      </w:del>
      <w:r>
        <w:rPr>
          <w:rFonts w:ascii="Times New Roman" w:hAnsi="Times New Roman"/>
          <w:sz w:val="23"/>
          <w:szCs w:val="23"/>
        </w:rPr>
        <w:t>n lyc</w:t>
      </w:r>
      <w:r>
        <w:rPr>
          <w:rFonts w:ascii="Times New Roman" w:hAnsi="Times New Roman"/>
          <w:sz w:val="23"/>
          <w:szCs w:val="23"/>
        </w:rPr>
        <w:t>é</w:t>
      </w:r>
      <w:r>
        <w:rPr>
          <w:rFonts w:ascii="Times New Roman" w:hAnsi="Times New Roman"/>
          <w:sz w:val="23"/>
          <w:szCs w:val="23"/>
        </w:rPr>
        <w:t>e d</w:t>
      </w:r>
      <w:r>
        <w:rPr>
          <w:rFonts w:ascii="Times New Roman" w:hAnsi="Times New Roman"/>
          <w:sz w:val="23"/>
          <w:szCs w:val="23"/>
        </w:rPr>
        <w:t>’</w:t>
      </w:r>
      <w:r>
        <w:rPr>
          <w:rFonts w:ascii="Times New Roman" w:hAnsi="Times New Roman"/>
          <w:sz w:val="23"/>
          <w:szCs w:val="23"/>
        </w:rPr>
        <w:t>une petite commune landai</w:t>
      </w:r>
      <w:r>
        <w:rPr>
          <w:rFonts w:ascii="Times New Roman" w:hAnsi="Times New Roman"/>
          <w:sz w:val="23"/>
          <w:szCs w:val="23"/>
        </w:rPr>
        <w:t>se ? Un lyc</w:t>
      </w:r>
      <w:r>
        <w:rPr>
          <w:rFonts w:ascii="Times New Roman" w:hAnsi="Times New Roman"/>
          <w:sz w:val="23"/>
          <w:szCs w:val="23"/>
        </w:rPr>
        <w:t>é</w:t>
      </w:r>
      <w:r>
        <w:rPr>
          <w:rFonts w:ascii="Times New Roman" w:hAnsi="Times New Roman"/>
          <w:sz w:val="23"/>
          <w:szCs w:val="23"/>
        </w:rPr>
        <w:t xml:space="preserve">e du </w:t>
      </w:r>
      <w:del w:id="26" w:author="Adrien Jouan" w:date="2021-03-17T09:11:00Z">
        <w:r w:rsidDel="00B95D0F">
          <w:rPr>
            <w:rFonts w:ascii="Times New Roman" w:hAnsi="Times New Roman"/>
            <w:sz w:val="23"/>
            <w:szCs w:val="23"/>
          </w:rPr>
          <w:delText>centre ville</w:delText>
        </w:r>
      </w:del>
      <w:ins w:id="27" w:author="Adrien Jouan" w:date="2021-03-17T09:11:00Z">
        <w:r w:rsidR="00B95D0F">
          <w:rPr>
            <w:rFonts w:ascii="Times New Roman" w:hAnsi="Times New Roman"/>
            <w:sz w:val="23"/>
            <w:szCs w:val="23"/>
          </w:rPr>
          <w:t>centre-ville</w:t>
        </w:r>
      </w:ins>
      <w:r>
        <w:rPr>
          <w:rFonts w:ascii="Times New Roman" w:hAnsi="Times New Roman"/>
          <w:sz w:val="23"/>
          <w:szCs w:val="23"/>
        </w:rPr>
        <w:t xml:space="preserve"> bordelais ? Nous ne ferons pas de choix, et comparerons ces deux</w:t>
      </w:r>
      <w:ins w:id="28" w:author="Adrien Jouan" w:date="2021-03-17T09:12:00Z">
        <w:r w:rsidR="00B95D0F">
          <w:rPr>
            <w:rFonts w:ascii="Times New Roman" w:hAnsi="Times New Roman"/>
            <w:sz w:val="23"/>
            <w:szCs w:val="23"/>
          </w:rPr>
          <w:t xml:space="preserve"> institutions et</w:t>
        </w:r>
      </w:ins>
      <w:r>
        <w:rPr>
          <w:rFonts w:ascii="Times New Roman" w:hAnsi="Times New Roman"/>
          <w:sz w:val="23"/>
          <w:szCs w:val="23"/>
        </w:rPr>
        <w:t xml:space="preserve"> lieux de socialisation</w:t>
      </w:r>
      <w:del w:id="29" w:author="Adrien Jouan" w:date="2021-03-17T09:11:00Z">
        <w:r w:rsidDel="00B95D0F">
          <w:rPr>
            <w:rFonts w:ascii="Times New Roman" w:hAnsi="Times New Roman"/>
            <w:sz w:val="23"/>
            <w:szCs w:val="23"/>
          </w:rPr>
          <w:delText>s</w:delText>
        </w:r>
      </w:del>
      <w:r>
        <w:rPr>
          <w:rFonts w:ascii="Times New Roman" w:hAnsi="Times New Roman"/>
          <w:sz w:val="23"/>
          <w:szCs w:val="23"/>
        </w:rPr>
        <w:t>. Nous avons alors entrepris les d</w:t>
      </w:r>
      <w:r>
        <w:rPr>
          <w:rFonts w:ascii="Times New Roman" w:hAnsi="Times New Roman"/>
          <w:sz w:val="23"/>
          <w:szCs w:val="23"/>
        </w:rPr>
        <w:t>é</w:t>
      </w:r>
      <w:r>
        <w:rPr>
          <w:rFonts w:ascii="Times New Roman" w:hAnsi="Times New Roman"/>
          <w:sz w:val="23"/>
          <w:szCs w:val="23"/>
        </w:rPr>
        <w:t>marches pour acc</w:t>
      </w:r>
      <w:r>
        <w:rPr>
          <w:rFonts w:ascii="Times New Roman" w:hAnsi="Times New Roman"/>
          <w:sz w:val="23"/>
          <w:szCs w:val="23"/>
        </w:rPr>
        <w:t>é</w:t>
      </w:r>
      <w:r>
        <w:rPr>
          <w:rFonts w:ascii="Times New Roman" w:hAnsi="Times New Roman"/>
          <w:sz w:val="23"/>
          <w:szCs w:val="23"/>
        </w:rPr>
        <w:t xml:space="preserve">der </w:t>
      </w:r>
      <w:r>
        <w:rPr>
          <w:rFonts w:ascii="Times New Roman" w:hAnsi="Times New Roman"/>
          <w:sz w:val="23"/>
          <w:szCs w:val="23"/>
        </w:rPr>
        <w:t xml:space="preserve">à </w:t>
      </w:r>
      <w:r>
        <w:rPr>
          <w:rFonts w:ascii="Times New Roman" w:hAnsi="Times New Roman"/>
          <w:sz w:val="23"/>
          <w:szCs w:val="23"/>
        </w:rPr>
        <w:t xml:space="preserve">ces </w:t>
      </w:r>
      <w:r>
        <w:rPr>
          <w:rFonts w:ascii="Times New Roman" w:hAnsi="Times New Roman"/>
          <w:sz w:val="23"/>
          <w:szCs w:val="23"/>
        </w:rPr>
        <w:t>é</w:t>
      </w:r>
      <w:r>
        <w:rPr>
          <w:rFonts w:ascii="Times New Roman" w:hAnsi="Times New Roman"/>
          <w:sz w:val="23"/>
          <w:szCs w:val="23"/>
        </w:rPr>
        <w:t>tablissements qui, apr</w:t>
      </w:r>
      <w:r>
        <w:rPr>
          <w:rFonts w:ascii="Times New Roman" w:hAnsi="Times New Roman"/>
          <w:sz w:val="23"/>
          <w:szCs w:val="23"/>
        </w:rPr>
        <w:t>è</w:t>
      </w:r>
      <w:r>
        <w:rPr>
          <w:rFonts w:ascii="Times New Roman" w:hAnsi="Times New Roman"/>
          <w:sz w:val="23"/>
          <w:szCs w:val="23"/>
        </w:rPr>
        <w:t>s avoir rythm</w:t>
      </w:r>
      <w:r>
        <w:rPr>
          <w:rFonts w:ascii="Times New Roman" w:hAnsi="Times New Roman"/>
          <w:sz w:val="23"/>
          <w:szCs w:val="23"/>
        </w:rPr>
        <w:t xml:space="preserve">é </w:t>
      </w:r>
      <w:r>
        <w:rPr>
          <w:rFonts w:ascii="Times New Roman" w:hAnsi="Times New Roman"/>
          <w:sz w:val="23"/>
          <w:szCs w:val="23"/>
        </w:rPr>
        <w:t>trois ans de nos vies respectives, no</w:t>
      </w:r>
      <w:r>
        <w:rPr>
          <w:rFonts w:ascii="Times New Roman" w:hAnsi="Times New Roman"/>
          <w:sz w:val="23"/>
          <w:szCs w:val="23"/>
        </w:rPr>
        <w:t>us sont maintenant ferm</w:t>
      </w:r>
      <w:r>
        <w:rPr>
          <w:rFonts w:ascii="Times New Roman" w:hAnsi="Times New Roman"/>
          <w:sz w:val="23"/>
          <w:szCs w:val="23"/>
        </w:rPr>
        <w:t>é</w:t>
      </w:r>
      <w:r>
        <w:rPr>
          <w:rFonts w:ascii="Times New Roman" w:hAnsi="Times New Roman"/>
          <w:sz w:val="23"/>
          <w:szCs w:val="23"/>
        </w:rPr>
        <w:t>s. Bien heureusement, nos carnets d</w:t>
      </w:r>
      <w:r>
        <w:rPr>
          <w:rFonts w:ascii="Times New Roman" w:hAnsi="Times New Roman"/>
          <w:sz w:val="23"/>
          <w:szCs w:val="23"/>
        </w:rPr>
        <w:t>’</w:t>
      </w:r>
      <w:r>
        <w:rPr>
          <w:rFonts w:ascii="Times New Roman" w:hAnsi="Times New Roman"/>
          <w:sz w:val="23"/>
          <w:szCs w:val="23"/>
        </w:rPr>
        <w:t>adresses, eux, restent ouverts. Nos anciens professeurs nous ont donc r</w:t>
      </w:r>
      <w:r>
        <w:rPr>
          <w:rFonts w:ascii="Times New Roman" w:hAnsi="Times New Roman"/>
          <w:sz w:val="23"/>
          <w:szCs w:val="23"/>
        </w:rPr>
        <w:t>é</w:t>
      </w:r>
      <w:r>
        <w:rPr>
          <w:rFonts w:ascii="Times New Roman" w:hAnsi="Times New Roman"/>
          <w:sz w:val="23"/>
          <w:szCs w:val="23"/>
        </w:rPr>
        <w:t xml:space="preserve">pondu positivement: </w:t>
      </w:r>
      <w:ins w:id="30" w:author="Adrien Jouan" w:date="2021-03-17T09:12:00Z">
        <w:r w:rsidR="00B95D0F">
          <w:rPr>
            <w:rFonts w:ascii="Times New Roman" w:hAnsi="Times New Roman"/>
            <w:sz w:val="23"/>
            <w:szCs w:val="23"/>
          </w:rPr>
          <w:t>« </w:t>
        </w:r>
      </w:ins>
      <w:r>
        <w:rPr>
          <w:rFonts w:ascii="Times New Roman" w:hAnsi="Times New Roman"/>
          <w:sz w:val="23"/>
          <w:szCs w:val="23"/>
        </w:rPr>
        <w:t>L</w:t>
      </w:r>
      <w:r>
        <w:rPr>
          <w:rFonts w:ascii="Times New Roman" w:hAnsi="Times New Roman"/>
          <w:sz w:val="23"/>
          <w:szCs w:val="23"/>
        </w:rPr>
        <w:t>’é</w:t>
      </w:r>
      <w:r>
        <w:rPr>
          <w:rFonts w:ascii="Times New Roman" w:hAnsi="Times New Roman"/>
          <w:sz w:val="23"/>
          <w:szCs w:val="23"/>
        </w:rPr>
        <w:t>cole de Bordeaux</w:t>
      </w:r>
      <w:ins w:id="31" w:author="Adrien Jouan" w:date="2021-03-17T09:12:00Z">
        <w:r w:rsidR="00B95D0F">
          <w:rPr>
            <w:rFonts w:ascii="Times New Roman" w:hAnsi="Times New Roman"/>
            <w:sz w:val="23"/>
            <w:szCs w:val="23"/>
          </w:rPr>
          <w:t> », nom de notre équipe,</w:t>
        </w:r>
      </w:ins>
      <w:r>
        <w:rPr>
          <w:rFonts w:ascii="Times New Roman" w:hAnsi="Times New Roman"/>
          <w:sz w:val="23"/>
          <w:szCs w:val="23"/>
        </w:rPr>
        <w:t xml:space="preserve"> </w:t>
      </w:r>
      <w:ins w:id="32" w:author="Adrien Jouan" w:date="2021-03-17T09:12:00Z">
        <w:r w:rsidR="00B95D0F">
          <w:rPr>
            <w:rFonts w:ascii="Times New Roman" w:hAnsi="Times New Roman"/>
            <w:sz w:val="23"/>
            <w:szCs w:val="23"/>
          </w:rPr>
          <w:t xml:space="preserve">peut donc pénétrer ces lieux et passer </w:t>
        </w:r>
      </w:ins>
      <w:del w:id="33" w:author="Adrien Jouan" w:date="2021-03-17T09:12:00Z">
        <w:r w:rsidDel="00B95D0F">
          <w:rPr>
            <w:rFonts w:ascii="Times New Roman" w:hAnsi="Times New Roman"/>
            <w:sz w:val="23"/>
            <w:szCs w:val="23"/>
          </w:rPr>
          <w:delText>pourra s</w:delText>
        </w:r>
        <w:r w:rsidDel="00B95D0F">
          <w:rPr>
            <w:rFonts w:ascii="Times New Roman" w:hAnsi="Times New Roman"/>
            <w:sz w:val="23"/>
            <w:szCs w:val="23"/>
          </w:rPr>
          <w:delText>’</w:delText>
        </w:r>
        <w:r w:rsidDel="00B95D0F">
          <w:rPr>
            <w:rFonts w:ascii="Times New Roman" w:hAnsi="Times New Roman"/>
            <w:sz w:val="23"/>
            <w:szCs w:val="23"/>
          </w:rPr>
          <w:delText xml:space="preserve">infiltrer </w:delText>
        </w:r>
      </w:del>
      <w:del w:id="34" w:author="Adrien Jouan" w:date="2021-03-17T09:13:00Z">
        <w:r w:rsidDel="006A378B">
          <w:rPr>
            <w:rFonts w:ascii="Times New Roman" w:hAnsi="Times New Roman"/>
            <w:sz w:val="23"/>
            <w:szCs w:val="23"/>
          </w:rPr>
          <w:delText>derri</w:delText>
        </w:r>
        <w:r w:rsidDel="006A378B">
          <w:rPr>
            <w:rFonts w:ascii="Times New Roman" w:hAnsi="Times New Roman"/>
            <w:sz w:val="23"/>
            <w:szCs w:val="23"/>
          </w:rPr>
          <w:delText>è</w:delText>
        </w:r>
        <w:r w:rsidDel="006A378B">
          <w:rPr>
            <w:rFonts w:ascii="Times New Roman" w:hAnsi="Times New Roman"/>
            <w:sz w:val="23"/>
            <w:szCs w:val="23"/>
          </w:rPr>
          <w:delText>res</w:delText>
        </w:r>
      </w:del>
      <w:ins w:id="35" w:author="Adrien Jouan" w:date="2021-03-17T09:13:00Z">
        <w:r w:rsidR="006A378B">
          <w:rPr>
            <w:rFonts w:ascii="Times New Roman" w:hAnsi="Times New Roman"/>
            <w:sz w:val="23"/>
            <w:szCs w:val="23"/>
          </w:rPr>
          <w:t>derrière</w:t>
        </w:r>
      </w:ins>
      <w:r>
        <w:rPr>
          <w:rFonts w:ascii="Times New Roman" w:hAnsi="Times New Roman"/>
          <w:sz w:val="23"/>
          <w:szCs w:val="23"/>
        </w:rPr>
        <w:t xml:space="preserve"> ces grilles</w:t>
      </w:r>
      <w:del w:id="36" w:author="Adrien Jouan" w:date="2021-03-17T09:13:00Z">
        <w:r w:rsidDel="006A378B">
          <w:rPr>
            <w:rFonts w:ascii="Times New Roman" w:hAnsi="Times New Roman"/>
            <w:sz w:val="23"/>
            <w:szCs w:val="23"/>
          </w:rPr>
          <w:delText>,</w:delText>
        </w:r>
      </w:del>
      <w:r>
        <w:rPr>
          <w:rFonts w:ascii="Times New Roman" w:hAnsi="Times New Roman"/>
          <w:sz w:val="23"/>
          <w:szCs w:val="23"/>
        </w:rPr>
        <w:t xml:space="preserve"> qui</w:t>
      </w:r>
      <w:ins w:id="37" w:author="Adrien Jouan" w:date="2021-03-17T09:13:00Z">
        <w:r w:rsidR="006A378B">
          <w:rPr>
            <w:rFonts w:ascii="Times New Roman" w:hAnsi="Times New Roman"/>
            <w:sz w:val="23"/>
            <w:szCs w:val="23"/>
          </w:rPr>
          <w:t>,</w:t>
        </w:r>
      </w:ins>
      <w:r>
        <w:rPr>
          <w:rFonts w:ascii="Times New Roman" w:hAnsi="Times New Roman"/>
          <w:sz w:val="23"/>
          <w:szCs w:val="23"/>
        </w:rPr>
        <w:t xml:space="preserve"> autrefois</w:t>
      </w:r>
      <w:ins w:id="38" w:author="Adrien Jouan" w:date="2021-03-17T09:13:00Z">
        <w:r w:rsidR="006A378B">
          <w:rPr>
            <w:rFonts w:ascii="Times New Roman" w:hAnsi="Times New Roman"/>
            <w:sz w:val="23"/>
            <w:szCs w:val="23"/>
          </w:rPr>
          <w:t>,</w:t>
        </w:r>
      </w:ins>
      <w:r>
        <w:rPr>
          <w:rFonts w:ascii="Times New Roman" w:hAnsi="Times New Roman"/>
          <w:sz w:val="23"/>
          <w:szCs w:val="23"/>
        </w:rPr>
        <w:t xml:space="preserve"> nous emp</w:t>
      </w:r>
      <w:r>
        <w:rPr>
          <w:rFonts w:ascii="Times New Roman" w:hAnsi="Times New Roman"/>
          <w:sz w:val="23"/>
          <w:szCs w:val="23"/>
        </w:rPr>
        <w:t>ê</w:t>
      </w:r>
      <w:r>
        <w:rPr>
          <w:rFonts w:ascii="Times New Roman" w:hAnsi="Times New Roman"/>
          <w:sz w:val="23"/>
          <w:szCs w:val="23"/>
        </w:rPr>
        <w:t>chaient plus de sor</w:t>
      </w:r>
      <w:r>
        <w:rPr>
          <w:rFonts w:ascii="Times New Roman" w:hAnsi="Times New Roman"/>
          <w:sz w:val="23"/>
          <w:szCs w:val="23"/>
        </w:rPr>
        <w:t>tir que de rentrer. Les conditions d</w:t>
      </w:r>
      <w:r>
        <w:rPr>
          <w:rFonts w:ascii="Times New Roman" w:hAnsi="Times New Roman"/>
          <w:sz w:val="23"/>
          <w:szCs w:val="23"/>
        </w:rPr>
        <w:t>’</w:t>
      </w:r>
      <w:r>
        <w:rPr>
          <w:rFonts w:ascii="Times New Roman" w:hAnsi="Times New Roman"/>
          <w:sz w:val="23"/>
          <w:szCs w:val="23"/>
        </w:rPr>
        <w:t>acc</w:t>
      </w:r>
      <w:r>
        <w:rPr>
          <w:rFonts w:ascii="Times New Roman" w:hAnsi="Times New Roman"/>
          <w:sz w:val="23"/>
          <w:szCs w:val="23"/>
        </w:rPr>
        <w:t>è</w:t>
      </w:r>
      <w:r>
        <w:rPr>
          <w:rFonts w:ascii="Times New Roman" w:hAnsi="Times New Roman"/>
          <w:sz w:val="23"/>
          <w:szCs w:val="23"/>
        </w:rPr>
        <w:t xml:space="preserve">s </w:t>
      </w:r>
      <w:r>
        <w:rPr>
          <w:rFonts w:ascii="Times New Roman" w:hAnsi="Times New Roman"/>
          <w:sz w:val="23"/>
          <w:szCs w:val="23"/>
        </w:rPr>
        <w:t>é</w:t>
      </w:r>
      <w:r>
        <w:rPr>
          <w:rFonts w:ascii="Times New Roman" w:hAnsi="Times New Roman"/>
          <w:sz w:val="23"/>
          <w:szCs w:val="23"/>
        </w:rPr>
        <w:t>nonc</w:t>
      </w:r>
      <w:r>
        <w:rPr>
          <w:rFonts w:ascii="Times New Roman" w:hAnsi="Times New Roman"/>
          <w:sz w:val="23"/>
          <w:szCs w:val="23"/>
        </w:rPr>
        <w:t>é</w:t>
      </w:r>
      <w:r>
        <w:rPr>
          <w:rFonts w:ascii="Times New Roman" w:hAnsi="Times New Roman"/>
          <w:sz w:val="23"/>
          <w:szCs w:val="23"/>
        </w:rPr>
        <w:t xml:space="preserve">es sont les suivantes: ne pas venir tous les jours (de toute </w:t>
      </w:r>
      <w:r>
        <w:rPr>
          <w:rFonts w:ascii="Times New Roman" w:hAnsi="Times New Roman"/>
          <w:sz w:val="23"/>
          <w:szCs w:val="23"/>
        </w:rPr>
        <w:t>é</w:t>
      </w:r>
      <w:r>
        <w:rPr>
          <w:rFonts w:ascii="Times New Roman" w:hAnsi="Times New Roman"/>
          <w:sz w:val="23"/>
          <w:szCs w:val="23"/>
        </w:rPr>
        <w:t xml:space="preserve">vidence, nous </w:t>
      </w:r>
      <w:ins w:id="39" w:author="Adrien Jouan" w:date="2021-03-17T09:13:00Z">
        <w:r w:rsidR="006A378B">
          <w:rPr>
            <w:rFonts w:ascii="Times New Roman" w:hAnsi="Times New Roman"/>
            <w:sz w:val="23"/>
            <w:szCs w:val="23"/>
          </w:rPr>
          <w:t xml:space="preserve">avons nous </w:t>
        </w:r>
      </w:ins>
      <w:r>
        <w:rPr>
          <w:rFonts w:ascii="Times New Roman" w:hAnsi="Times New Roman"/>
          <w:sz w:val="23"/>
          <w:szCs w:val="23"/>
        </w:rPr>
        <w:t xml:space="preserve">aussi </w:t>
      </w:r>
      <w:del w:id="40" w:author="Adrien Jouan" w:date="2021-03-17T09:13:00Z">
        <w:r w:rsidDel="006A378B">
          <w:rPr>
            <w:rFonts w:ascii="Times New Roman" w:hAnsi="Times New Roman"/>
            <w:sz w:val="23"/>
            <w:szCs w:val="23"/>
          </w:rPr>
          <w:delText>nous</w:delText>
        </w:r>
        <w:r w:rsidDel="006A378B">
          <w:rPr>
            <w:rFonts w:ascii="Times New Roman" w:hAnsi="Times New Roman"/>
            <w:sz w:val="23"/>
            <w:szCs w:val="23"/>
          </w:rPr>
          <w:delText xml:space="preserve"> </w:delText>
        </w:r>
        <w:r w:rsidDel="006A378B">
          <w:rPr>
            <w:rFonts w:ascii="Times New Roman" w:hAnsi="Times New Roman"/>
            <w:sz w:val="23"/>
            <w:szCs w:val="23"/>
          </w:rPr>
          <w:delText xml:space="preserve">avons </w:delText>
        </w:r>
      </w:del>
      <w:r>
        <w:rPr>
          <w:rFonts w:ascii="Times New Roman" w:hAnsi="Times New Roman"/>
          <w:sz w:val="23"/>
          <w:szCs w:val="23"/>
        </w:rPr>
        <w:t>cours !), nous faire discr</w:t>
      </w:r>
      <w:r>
        <w:rPr>
          <w:rFonts w:ascii="Times New Roman" w:hAnsi="Times New Roman"/>
          <w:sz w:val="23"/>
          <w:szCs w:val="23"/>
        </w:rPr>
        <w:t>è</w:t>
      </w:r>
      <w:r>
        <w:rPr>
          <w:rFonts w:ascii="Times New Roman" w:hAnsi="Times New Roman"/>
          <w:sz w:val="23"/>
          <w:szCs w:val="23"/>
        </w:rPr>
        <w:t xml:space="preserve">tes afin de ne </w:t>
      </w:r>
      <w:del w:id="41" w:author="Adrien Jouan" w:date="2021-03-17T09:14:00Z">
        <w:r w:rsidDel="006A378B">
          <w:rPr>
            <w:rFonts w:ascii="Times New Roman" w:hAnsi="Times New Roman"/>
            <w:sz w:val="23"/>
            <w:szCs w:val="23"/>
          </w:rPr>
          <w:delText>par</w:delText>
        </w:r>
      </w:del>
      <w:ins w:id="42" w:author="Adrien Jouan" w:date="2021-03-17T09:14:00Z">
        <w:r w:rsidR="006A378B">
          <w:rPr>
            <w:rFonts w:ascii="Times New Roman" w:hAnsi="Times New Roman"/>
            <w:sz w:val="23"/>
            <w:szCs w:val="23"/>
          </w:rPr>
          <w:t>pas</w:t>
        </w:r>
      </w:ins>
      <w:r>
        <w:rPr>
          <w:rFonts w:ascii="Times New Roman" w:hAnsi="Times New Roman"/>
          <w:sz w:val="23"/>
          <w:szCs w:val="23"/>
        </w:rPr>
        <w:t xml:space="preserve"> perturber les enseignements (</w:t>
      </w:r>
      <w:ins w:id="43" w:author="Adrien Jouan" w:date="2021-03-17T09:14:00Z">
        <w:r w:rsidR="006A378B">
          <w:rPr>
            <w:rFonts w:ascii="Times New Roman" w:hAnsi="Times New Roman"/>
            <w:sz w:val="23"/>
            <w:szCs w:val="23"/>
          </w:rPr>
          <w:t xml:space="preserve">nous considérons que </w:t>
        </w:r>
      </w:ins>
      <w:r>
        <w:rPr>
          <w:rFonts w:ascii="Times New Roman" w:hAnsi="Times New Roman"/>
          <w:sz w:val="23"/>
          <w:szCs w:val="23"/>
        </w:rPr>
        <w:t>l</w:t>
      </w:r>
      <w:r>
        <w:rPr>
          <w:rFonts w:ascii="Times New Roman" w:hAnsi="Times New Roman"/>
          <w:sz w:val="23"/>
          <w:szCs w:val="23"/>
        </w:rPr>
        <w:t>’</w:t>
      </w:r>
      <w:r>
        <w:rPr>
          <w:rFonts w:ascii="Times New Roman" w:hAnsi="Times New Roman"/>
          <w:sz w:val="23"/>
          <w:szCs w:val="23"/>
        </w:rPr>
        <w:t xml:space="preserve">observation est </w:t>
      </w:r>
      <w:del w:id="44" w:author="Adrien Jouan" w:date="2021-03-17T09:14:00Z">
        <w:r w:rsidDel="006A378B">
          <w:rPr>
            <w:rFonts w:ascii="Times New Roman" w:hAnsi="Times New Roman"/>
            <w:sz w:val="23"/>
            <w:szCs w:val="23"/>
          </w:rPr>
          <w:delText xml:space="preserve">alors </w:delText>
        </w:r>
      </w:del>
      <w:ins w:id="45" w:author="Adrien Jouan" w:date="2021-03-17T09:14:00Z">
        <w:r w:rsidR="006A378B">
          <w:rPr>
            <w:rFonts w:ascii="Times New Roman" w:hAnsi="Times New Roman"/>
            <w:sz w:val="23"/>
            <w:szCs w:val="23"/>
          </w:rPr>
          <w:t>« </w:t>
        </w:r>
      </w:ins>
      <w:r>
        <w:rPr>
          <w:rFonts w:ascii="Times New Roman" w:hAnsi="Times New Roman"/>
          <w:sz w:val="23"/>
          <w:szCs w:val="23"/>
        </w:rPr>
        <w:t>parfaite</w:t>
      </w:r>
      <w:ins w:id="46" w:author="Adrien Jouan" w:date="2021-03-17T09:14:00Z">
        <w:r w:rsidR="006A378B">
          <w:rPr>
            <w:rFonts w:ascii="Times New Roman" w:hAnsi="Times New Roman"/>
            <w:sz w:val="23"/>
            <w:szCs w:val="23"/>
          </w:rPr>
          <w:t xml:space="preserve"> » ou du moins réussie dès lors que notre présence ne bouscule </w:t>
        </w:r>
      </w:ins>
      <w:ins w:id="47" w:author="Adrien Jouan" w:date="2021-03-17T09:15:00Z">
        <w:r w:rsidR="006A378B">
          <w:rPr>
            <w:rFonts w:ascii="Times New Roman" w:hAnsi="Times New Roman"/>
            <w:sz w:val="23"/>
            <w:szCs w:val="23"/>
          </w:rPr>
          <w:t xml:space="preserve">en </w:t>
        </w:r>
      </w:ins>
      <w:ins w:id="48" w:author="Adrien Jouan" w:date="2021-03-17T09:14:00Z">
        <w:r w:rsidR="006A378B">
          <w:rPr>
            <w:rFonts w:ascii="Times New Roman" w:hAnsi="Times New Roman"/>
            <w:sz w:val="23"/>
            <w:szCs w:val="23"/>
          </w:rPr>
          <w:t>rien le d</w:t>
        </w:r>
      </w:ins>
      <w:ins w:id="49" w:author="Adrien Jouan" w:date="2021-03-17T09:15:00Z">
        <w:r w:rsidR="006A378B">
          <w:rPr>
            <w:rFonts w:ascii="Times New Roman" w:hAnsi="Times New Roman"/>
            <w:sz w:val="23"/>
            <w:szCs w:val="23"/>
          </w:rPr>
          <w:t>éroulement habituel de la classe et de la vie lycéenne)</w:t>
        </w:r>
      </w:ins>
      <w:r>
        <w:rPr>
          <w:rFonts w:ascii="Times New Roman" w:hAnsi="Times New Roman"/>
          <w:sz w:val="23"/>
          <w:szCs w:val="23"/>
        </w:rPr>
        <w:t xml:space="preserve">, </w:t>
      </w:r>
      <w:commentRangeStart w:id="50"/>
      <w:r>
        <w:rPr>
          <w:rFonts w:ascii="Times New Roman" w:hAnsi="Times New Roman"/>
          <w:sz w:val="23"/>
          <w:szCs w:val="23"/>
        </w:rPr>
        <w:t>nos y</w:t>
      </w:r>
      <w:r>
        <w:rPr>
          <w:rFonts w:ascii="Times New Roman" w:hAnsi="Times New Roman"/>
          <w:sz w:val="23"/>
          <w:szCs w:val="23"/>
        </w:rPr>
        <w:t>eux et oreilles n</w:t>
      </w:r>
      <w:r>
        <w:rPr>
          <w:rFonts w:ascii="Times New Roman" w:hAnsi="Times New Roman"/>
          <w:sz w:val="23"/>
          <w:szCs w:val="23"/>
        </w:rPr>
        <w:t>’</w:t>
      </w:r>
      <w:r>
        <w:rPr>
          <w:rFonts w:ascii="Times New Roman" w:hAnsi="Times New Roman"/>
          <w:sz w:val="23"/>
          <w:szCs w:val="23"/>
        </w:rPr>
        <w:t>ont jamais d</w:t>
      </w:r>
      <w:r>
        <w:rPr>
          <w:rFonts w:ascii="Times New Roman" w:hAnsi="Times New Roman"/>
          <w:sz w:val="23"/>
          <w:szCs w:val="23"/>
        </w:rPr>
        <w:t>é</w:t>
      </w:r>
      <w:r>
        <w:rPr>
          <w:rFonts w:ascii="Times New Roman" w:hAnsi="Times New Roman"/>
          <w:sz w:val="23"/>
          <w:szCs w:val="23"/>
        </w:rPr>
        <w:t>rang</w:t>
      </w:r>
      <w:r>
        <w:rPr>
          <w:rFonts w:ascii="Times New Roman" w:hAnsi="Times New Roman"/>
          <w:sz w:val="23"/>
          <w:szCs w:val="23"/>
        </w:rPr>
        <w:t xml:space="preserve">é </w:t>
      </w:r>
      <w:r>
        <w:rPr>
          <w:rFonts w:ascii="Times New Roman" w:hAnsi="Times New Roman"/>
          <w:sz w:val="23"/>
          <w:szCs w:val="23"/>
        </w:rPr>
        <w:t>personne)</w:t>
      </w:r>
      <w:commentRangeEnd w:id="50"/>
      <w:r w:rsidR="006A378B">
        <w:rPr>
          <w:rStyle w:val="Marquedecommentaire"/>
          <w:rFonts w:ascii="Times New Roman" w:hAnsi="Times New Roman" w:cs="Times New Roman"/>
          <w:color w:val="auto"/>
          <w:lang w:val="en-US" w:eastAsia="en-US"/>
          <w14:textOutline w14:w="0" w14:cap="rnd" w14:cmpd="sng" w14:algn="ctr">
            <w14:noFill/>
            <w14:prstDash w14:val="solid"/>
            <w14:bevel/>
          </w14:textOutline>
        </w:rPr>
        <w:commentReference w:id="50"/>
      </w:r>
      <w:r>
        <w:rPr>
          <w:rFonts w:ascii="Times New Roman" w:hAnsi="Times New Roman"/>
          <w:sz w:val="23"/>
          <w:szCs w:val="23"/>
        </w:rPr>
        <w:t>, et, devant les classes qui nous sont confi</w:t>
      </w:r>
      <w:r>
        <w:rPr>
          <w:rFonts w:ascii="Times New Roman" w:hAnsi="Times New Roman"/>
          <w:sz w:val="23"/>
          <w:szCs w:val="23"/>
        </w:rPr>
        <w:t>é</w:t>
      </w:r>
      <w:r>
        <w:rPr>
          <w:rFonts w:ascii="Times New Roman" w:hAnsi="Times New Roman"/>
          <w:sz w:val="23"/>
          <w:szCs w:val="23"/>
        </w:rPr>
        <w:t>es, nous pr</w:t>
      </w:r>
      <w:r>
        <w:rPr>
          <w:rFonts w:ascii="Times New Roman" w:hAnsi="Times New Roman"/>
          <w:sz w:val="23"/>
          <w:szCs w:val="23"/>
        </w:rPr>
        <w:t>é</w:t>
      </w:r>
      <w:r>
        <w:rPr>
          <w:rFonts w:ascii="Times New Roman" w:hAnsi="Times New Roman"/>
          <w:sz w:val="23"/>
          <w:szCs w:val="23"/>
        </w:rPr>
        <w:t>senter, ainsi que pr</w:t>
      </w:r>
      <w:r>
        <w:rPr>
          <w:rFonts w:ascii="Times New Roman" w:hAnsi="Times New Roman"/>
          <w:sz w:val="23"/>
          <w:szCs w:val="23"/>
        </w:rPr>
        <w:t>é</w:t>
      </w:r>
      <w:r>
        <w:rPr>
          <w:rFonts w:ascii="Times New Roman" w:hAnsi="Times New Roman"/>
          <w:sz w:val="23"/>
          <w:szCs w:val="23"/>
        </w:rPr>
        <w:t>senter notre projet, la raison de notre venue (de nos regards appuy</w:t>
      </w:r>
      <w:r>
        <w:rPr>
          <w:rFonts w:ascii="Times New Roman" w:hAnsi="Times New Roman"/>
          <w:sz w:val="23"/>
          <w:szCs w:val="23"/>
        </w:rPr>
        <w:t>é</w:t>
      </w:r>
      <w:r>
        <w:rPr>
          <w:rFonts w:ascii="Times New Roman" w:hAnsi="Times New Roman"/>
          <w:sz w:val="23"/>
          <w:szCs w:val="23"/>
        </w:rPr>
        <w:t>s et ou</w:t>
      </w:r>
      <w:r>
        <w:rPr>
          <w:rFonts w:ascii="Times New Roman" w:hAnsi="Times New Roman"/>
          <w:sz w:val="23"/>
          <w:szCs w:val="23"/>
        </w:rPr>
        <w:t>ï</w:t>
      </w:r>
      <w:r>
        <w:rPr>
          <w:rFonts w:ascii="Times New Roman" w:hAnsi="Times New Roman"/>
          <w:sz w:val="23"/>
          <w:szCs w:val="23"/>
        </w:rPr>
        <w:t xml:space="preserve">es attentives). Nous serions donc </w:t>
      </w:r>
      <w:r>
        <w:rPr>
          <w:rFonts w:ascii="Times New Roman" w:hAnsi="Times New Roman"/>
          <w:sz w:val="23"/>
          <w:szCs w:val="23"/>
        </w:rPr>
        <w:t xml:space="preserve">à </w:t>
      </w:r>
      <w:r>
        <w:rPr>
          <w:rFonts w:ascii="Times New Roman" w:hAnsi="Times New Roman"/>
          <w:sz w:val="23"/>
          <w:szCs w:val="23"/>
        </w:rPr>
        <w:t>d</w:t>
      </w:r>
      <w:r>
        <w:rPr>
          <w:rFonts w:ascii="Times New Roman" w:hAnsi="Times New Roman"/>
          <w:sz w:val="23"/>
          <w:szCs w:val="23"/>
        </w:rPr>
        <w:t>é</w:t>
      </w:r>
      <w:r>
        <w:rPr>
          <w:rFonts w:ascii="Times New Roman" w:hAnsi="Times New Roman"/>
          <w:sz w:val="23"/>
          <w:szCs w:val="23"/>
        </w:rPr>
        <w:t>couvert, suscitant</w:t>
      </w:r>
      <w:r>
        <w:rPr>
          <w:rFonts w:ascii="Times New Roman" w:hAnsi="Times New Roman"/>
          <w:sz w:val="23"/>
          <w:szCs w:val="23"/>
        </w:rPr>
        <w:t xml:space="preserve"> potentiellement la m</w:t>
      </w:r>
      <w:r>
        <w:rPr>
          <w:rFonts w:ascii="Times New Roman" w:hAnsi="Times New Roman"/>
          <w:sz w:val="23"/>
          <w:szCs w:val="23"/>
        </w:rPr>
        <w:t>é</w:t>
      </w:r>
      <w:r>
        <w:rPr>
          <w:rFonts w:ascii="Times New Roman" w:hAnsi="Times New Roman"/>
          <w:sz w:val="23"/>
          <w:szCs w:val="23"/>
        </w:rPr>
        <w:t>fiance.</w:t>
      </w:r>
    </w:p>
    <w:p w14:paraId="054569CA" w14:textId="77777777" w:rsidR="00FD0001" w:rsidRDefault="00FD0001">
      <w:pPr>
        <w:pStyle w:val="Corps"/>
        <w:jc w:val="both"/>
        <w:rPr>
          <w:rFonts w:ascii="Times New Roman" w:eastAsia="Times New Roman" w:hAnsi="Times New Roman" w:cs="Times New Roman"/>
          <w:sz w:val="23"/>
          <w:szCs w:val="23"/>
        </w:rPr>
      </w:pPr>
    </w:p>
    <w:p w14:paraId="52F8202E" w14:textId="42DB15C7" w:rsidR="00FD0001" w:rsidRDefault="001C06DC">
      <w:pPr>
        <w:pStyle w:val="Corps"/>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ab/>
        <w:t>Une fois obtenu l</w:t>
      </w:r>
      <w:r>
        <w:rPr>
          <w:rFonts w:ascii="Times New Roman" w:hAnsi="Times New Roman"/>
          <w:sz w:val="23"/>
          <w:szCs w:val="23"/>
        </w:rPr>
        <w:t>’</w:t>
      </w:r>
      <w:r>
        <w:rPr>
          <w:rFonts w:ascii="Times New Roman" w:hAnsi="Times New Roman"/>
          <w:sz w:val="23"/>
          <w:szCs w:val="23"/>
        </w:rPr>
        <w:t>acc</w:t>
      </w:r>
      <w:r>
        <w:rPr>
          <w:rFonts w:ascii="Times New Roman" w:hAnsi="Times New Roman"/>
          <w:sz w:val="23"/>
          <w:szCs w:val="23"/>
        </w:rPr>
        <w:t>è</w:t>
      </w:r>
      <w:r>
        <w:rPr>
          <w:rFonts w:ascii="Times New Roman" w:hAnsi="Times New Roman"/>
          <w:sz w:val="23"/>
          <w:szCs w:val="23"/>
        </w:rPr>
        <w:t xml:space="preserve">s </w:t>
      </w:r>
      <w:r>
        <w:rPr>
          <w:rFonts w:ascii="Times New Roman" w:hAnsi="Times New Roman"/>
          <w:sz w:val="23"/>
          <w:szCs w:val="23"/>
        </w:rPr>
        <w:t xml:space="preserve">à </w:t>
      </w:r>
      <w:r>
        <w:rPr>
          <w:rFonts w:ascii="Times New Roman" w:hAnsi="Times New Roman"/>
          <w:sz w:val="23"/>
          <w:szCs w:val="23"/>
        </w:rPr>
        <w:t>raison de 4h par semaine, il fallait trouver une probl</w:t>
      </w:r>
      <w:r>
        <w:rPr>
          <w:rFonts w:ascii="Times New Roman" w:hAnsi="Times New Roman"/>
          <w:sz w:val="23"/>
          <w:szCs w:val="23"/>
        </w:rPr>
        <w:t>é</w:t>
      </w:r>
      <w:r>
        <w:rPr>
          <w:rFonts w:ascii="Times New Roman" w:hAnsi="Times New Roman"/>
          <w:sz w:val="23"/>
          <w:szCs w:val="23"/>
        </w:rPr>
        <w:t>matique, un sujet plus pr</w:t>
      </w:r>
      <w:r>
        <w:rPr>
          <w:rFonts w:ascii="Times New Roman" w:hAnsi="Times New Roman"/>
          <w:sz w:val="23"/>
          <w:szCs w:val="23"/>
        </w:rPr>
        <w:t>é</w:t>
      </w:r>
      <w:r>
        <w:rPr>
          <w:rFonts w:ascii="Times New Roman" w:hAnsi="Times New Roman"/>
          <w:sz w:val="23"/>
          <w:szCs w:val="23"/>
        </w:rPr>
        <w:t xml:space="preserve">cis que </w:t>
      </w:r>
      <w:r>
        <w:rPr>
          <w:rFonts w:ascii="Times New Roman" w:hAnsi="Times New Roman"/>
          <w:sz w:val="23"/>
          <w:szCs w:val="23"/>
        </w:rPr>
        <w:t>« </w:t>
      </w:r>
      <w:r>
        <w:rPr>
          <w:rFonts w:ascii="Times New Roman" w:hAnsi="Times New Roman"/>
          <w:sz w:val="23"/>
          <w:szCs w:val="23"/>
        </w:rPr>
        <w:t>le lyc</w:t>
      </w:r>
      <w:r>
        <w:rPr>
          <w:rFonts w:ascii="Times New Roman" w:hAnsi="Times New Roman"/>
          <w:sz w:val="23"/>
          <w:szCs w:val="23"/>
        </w:rPr>
        <w:t>é</w:t>
      </w:r>
      <w:r>
        <w:rPr>
          <w:rFonts w:ascii="Times New Roman" w:hAnsi="Times New Roman"/>
          <w:sz w:val="23"/>
          <w:szCs w:val="23"/>
        </w:rPr>
        <w:t>e</w:t>
      </w:r>
      <w:r>
        <w:rPr>
          <w:rFonts w:ascii="Times New Roman" w:hAnsi="Times New Roman"/>
          <w:sz w:val="23"/>
          <w:szCs w:val="23"/>
        </w:rPr>
        <w:t> » à é</w:t>
      </w:r>
      <w:r>
        <w:rPr>
          <w:rFonts w:ascii="Times New Roman" w:hAnsi="Times New Roman"/>
          <w:sz w:val="23"/>
          <w:szCs w:val="23"/>
        </w:rPr>
        <w:t xml:space="preserve">tudier. Quels seraient les objectifs de </w:t>
      </w:r>
      <w:proofErr w:type="gramStart"/>
      <w:r>
        <w:rPr>
          <w:rFonts w:ascii="Times New Roman" w:hAnsi="Times New Roman"/>
          <w:sz w:val="23"/>
          <w:szCs w:val="23"/>
        </w:rPr>
        <w:t>l</w:t>
      </w:r>
      <w:r>
        <w:rPr>
          <w:rFonts w:ascii="Times New Roman" w:hAnsi="Times New Roman"/>
          <w:sz w:val="23"/>
          <w:szCs w:val="23"/>
        </w:rPr>
        <w:t>’</w:t>
      </w:r>
      <w:r>
        <w:rPr>
          <w:rFonts w:ascii="Times New Roman" w:hAnsi="Times New Roman"/>
          <w:sz w:val="23"/>
          <w:szCs w:val="23"/>
        </w:rPr>
        <w:t>observation?</w:t>
      </w:r>
      <w:proofErr w:type="gramEnd"/>
      <w:r>
        <w:rPr>
          <w:rFonts w:ascii="Times New Roman" w:hAnsi="Times New Roman"/>
          <w:sz w:val="23"/>
          <w:szCs w:val="23"/>
        </w:rPr>
        <w:t xml:space="preserve"> Nos premi</w:t>
      </w:r>
      <w:r>
        <w:rPr>
          <w:rFonts w:ascii="Times New Roman" w:hAnsi="Times New Roman"/>
          <w:sz w:val="23"/>
          <w:szCs w:val="23"/>
        </w:rPr>
        <w:t>è</w:t>
      </w:r>
      <w:r>
        <w:rPr>
          <w:rFonts w:ascii="Times New Roman" w:hAnsi="Times New Roman"/>
          <w:sz w:val="23"/>
          <w:szCs w:val="23"/>
        </w:rPr>
        <w:t>res id</w:t>
      </w:r>
      <w:r>
        <w:rPr>
          <w:rFonts w:ascii="Times New Roman" w:hAnsi="Times New Roman"/>
          <w:sz w:val="23"/>
          <w:szCs w:val="23"/>
        </w:rPr>
        <w:t>é</w:t>
      </w:r>
      <w:r>
        <w:rPr>
          <w:rFonts w:ascii="Times New Roman" w:hAnsi="Times New Roman"/>
          <w:sz w:val="23"/>
          <w:szCs w:val="23"/>
        </w:rPr>
        <w:t>es s</w:t>
      </w:r>
      <w:ins w:id="51" w:author="Adrien Jouan" w:date="2021-03-17T09:17:00Z">
        <w:r w:rsidR="006A378B">
          <w:rPr>
            <w:rFonts w:ascii="Times New Roman" w:hAnsi="Times New Roman"/>
            <w:sz w:val="23"/>
            <w:szCs w:val="23"/>
          </w:rPr>
          <w:t xml:space="preserve">e sont portées </w:t>
        </w:r>
      </w:ins>
      <w:del w:id="52" w:author="Adrien Jouan" w:date="2021-03-17T09:17:00Z">
        <w:r w:rsidDel="006A378B">
          <w:rPr>
            <w:rFonts w:ascii="Times New Roman" w:hAnsi="Times New Roman"/>
            <w:sz w:val="23"/>
            <w:szCs w:val="23"/>
          </w:rPr>
          <w:delText>e port</w:delText>
        </w:r>
        <w:r w:rsidDel="006A378B">
          <w:rPr>
            <w:rFonts w:ascii="Times New Roman" w:hAnsi="Times New Roman"/>
            <w:sz w:val="23"/>
            <w:szCs w:val="23"/>
          </w:rPr>
          <w:delText>è</w:delText>
        </w:r>
        <w:r w:rsidDel="006A378B">
          <w:rPr>
            <w:rFonts w:ascii="Times New Roman" w:hAnsi="Times New Roman"/>
            <w:sz w:val="23"/>
            <w:szCs w:val="23"/>
          </w:rPr>
          <w:delText xml:space="preserve">rent </w:delText>
        </w:r>
      </w:del>
      <w:r>
        <w:rPr>
          <w:rFonts w:ascii="Times New Roman" w:hAnsi="Times New Roman"/>
          <w:sz w:val="23"/>
          <w:szCs w:val="23"/>
        </w:rPr>
        <w:t>sur l</w:t>
      </w:r>
      <w:r>
        <w:rPr>
          <w:rFonts w:ascii="Times New Roman" w:hAnsi="Times New Roman"/>
          <w:sz w:val="23"/>
          <w:szCs w:val="23"/>
        </w:rPr>
        <w:t>’</w:t>
      </w:r>
      <w:r>
        <w:rPr>
          <w:rFonts w:ascii="Times New Roman" w:hAnsi="Times New Roman"/>
          <w:sz w:val="23"/>
          <w:szCs w:val="23"/>
        </w:rPr>
        <w:t xml:space="preserve">origine sociale des </w:t>
      </w:r>
      <w:r>
        <w:rPr>
          <w:rFonts w:ascii="Times New Roman" w:hAnsi="Times New Roman"/>
          <w:sz w:val="23"/>
          <w:szCs w:val="23"/>
        </w:rPr>
        <w:t>é</w:t>
      </w:r>
      <w:r>
        <w:rPr>
          <w:rFonts w:ascii="Times New Roman" w:hAnsi="Times New Roman"/>
          <w:sz w:val="23"/>
          <w:szCs w:val="23"/>
        </w:rPr>
        <w:t>l</w:t>
      </w:r>
      <w:r>
        <w:rPr>
          <w:rFonts w:ascii="Times New Roman" w:hAnsi="Times New Roman"/>
          <w:sz w:val="23"/>
          <w:szCs w:val="23"/>
        </w:rPr>
        <w:t>è</w:t>
      </w:r>
      <w:r>
        <w:rPr>
          <w:rFonts w:ascii="Times New Roman" w:hAnsi="Times New Roman"/>
          <w:sz w:val="23"/>
          <w:szCs w:val="23"/>
        </w:rPr>
        <w:t xml:space="preserve">ves, </w:t>
      </w:r>
      <w:r>
        <w:rPr>
          <w:rFonts w:ascii="Times New Roman" w:hAnsi="Times New Roman"/>
          <w:sz w:val="23"/>
          <w:szCs w:val="23"/>
        </w:rPr>
        <w:t xml:space="preserve">à </w:t>
      </w:r>
      <w:r>
        <w:rPr>
          <w:rFonts w:ascii="Times New Roman" w:hAnsi="Times New Roman"/>
          <w:sz w:val="23"/>
          <w:szCs w:val="23"/>
        </w:rPr>
        <w:t>savoir si cette variable entrainaient des comportements, des interactions diff</w:t>
      </w:r>
      <w:r>
        <w:rPr>
          <w:rFonts w:ascii="Times New Roman" w:hAnsi="Times New Roman"/>
          <w:sz w:val="23"/>
          <w:szCs w:val="23"/>
        </w:rPr>
        <w:t>é</w:t>
      </w:r>
      <w:r>
        <w:rPr>
          <w:rFonts w:ascii="Times New Roman" w:hAnsi="Times New Roman"/>
          <w:sz w:val="23"/>
          <w:szCs w:val="23"/>
        </w:rPr>
        <w:t xml:space="preserve">rentes entre </w:t>
      </w:r>
      <w:r>
        <w:rPr>
          <w:rFonts w:ascii="Times New Roman" w:hAnsi="Times New Roman"/>
          <w:sz w:val="23"/>
          <w:szCs w:val="23"/>
        </w:rPr>
        <w:t>é</w:t>
      </w:r>
      <w:r>
        <w:rPr>
          <w:rFonts w:ascii="Times New Roman" w:hAnsi="Times New Roman"/>
          <w:sz w:val="23"/>
          <w:szCs w:val="23"/>
        </w:rPr>
        <w:t>l</w:t>
      </w:r>
      <w:r>
        <w:rPr>
          <w:rFonts w:ascii="Times New Roman" w:hAnsi="Times New Roman"/>
          <w:sz w:val="23"/>
          <w:szCs w:val="23"/>
        </w:rPr>
        <w:t>è</w:t>
      </w:r>
      <w:r>
        <w:rPr>
          <w:rFonts w:ascii="Times New Roman" w:hAnsi="Times New Roman"/>
          <w:sz w:val="23"/>
          <w:szCs w:val="23"/>
        </w:rPr>
        <w:t>ves. Mais, tr</w:t>
      </w:r>
      <w:r>
        <w:rPr>
          <w:rFonts w:ascii="Times New Roman" w:hAnsi="Times New Roman"/>
          <w:sz w:val="23"/>
          <w:szCs w:val="23"/>
        </w:rPr>
        <w:t>è</w:t>
      </w:r>
      <w:r>
        <w:rPr>
          <w:rFonts w:ascii="Times New Roman" w:hAnsi="Times New Roman"/>
          <w:sz w:val="23"/>
          <w:szCs w:val="23"/>
        </w:rPr>
        <w:t>s vite,</w:t>
      </w:r>
      <w:ins w:id="53" w:author="Adrien Jouan" w:date="2021-03-17T09:18:00Z">
        <w:r w:rsidR="006A378B">
          <w:rPr>
            <w:rFonts w:ascii="Times New Roman" w:hAnsi="Times New Roman"/>
            <w:sz w:val="23"/>
            <w:szCs w:val="23"/>
          </w:rPr>
          <w:t xml:space="preserve"> il nous est apparu</w:t>
        </w:r>
      </w:ins>
      <w:r>
        <w:rPr>
          <w:rFonts w:ascii="Times New Roman" w:hAnsi="Times New Roman"/>
          <w:sz w:val="23"/>
          <w:szCs w:val="23"/>
        </w:rPr>
        <w:t xml:space="preserve"> </w:t>
      </w:r>
      <w:commentRangeStart w:id="54"/>
      <w:del w:id="55" w:author="Adrien Jouan" w:date="2021-03-17T09:18:00Z">
        <w:r w:rsidDel="006A378B">
          <w:rPr>
            <w:rFonts w:ascii="Times New Roman" w:hAnsi="Times New Roman"/>
            <w:sz w:val="23"/>
            <w:szCs w:val="23"/>
          </w:rPr>
          <w:delText>notre charg</w:delText>
        </w:r>
        <w:r w:rsidDel="006A378B">
          <w:rPr>
            <w:rFonts w:ascii="Times New Roman" w:hAnsi="Times New Roman"/>
            <w:sz w:val="23"/>
            <w:szCs w:val="23"/>
          </w:rPr>
          <w:delText xml:space="preserve">é </w:delText>
        </w:r>
        <w:r w:rsidDel="006A378B">
          <w:rPr>
            <w:rFonts w:ascii="Times New Roman" w:hAnsi="Times New Roman"/>
            <w:sz w:val="23"/>
            <w:szCs w:val="23"/>
          </w:rPr>
          <w:delText>de travaux dirig</w:delText>
        </w:r>
        <w:r w:rsidDel="006A378B">
          <w:rPr>
            <w:rFonts w:ascii="Times New Roman" w:hAnsi="Times New Roman"/>
            <w:sz w:val="23"/>
            <w:szCs w:val="23"/>
          </w:rPr>
          <w:delText>é</w:delText>
        </w:r>
        <w:r w:rsidDel="006A378B">
          <w:rPr>
            <w:rFonts w:ascii="Times New Roman" w:hAnsi="Times New Roman"/>
            <w:sz w:val="23"/>
            <w:szCs w:val="23"/>
          </w:rPr>
          <w:delText>s, fameux et appr</w:delText>
        </w:r>
        <w:r w:rsidDel="006A378B">
          <w:rPr>
            <w:rFonts w:ascii="Times New Roman" w:hAnsi="Times New Roman"/>
            <w:sz w:val="23"/>
            <w:szCs w:val="23"/>
          </w:rPr>
          <w:delText>é</w:delText>
        </w:r>
        <w:r w:rsidDel="006A378B">
          <w:rPr>
            <w:rFonts w:ascii="Times New Roman" w:hAnsi="Times New Roman"/>
            <w:sz w:val="23"/>
            <w:szCs w:val="23"/>
          </w:rPr>
          <w:delText>ci</w:delText>
        </w:r>
        <w:r w:rsidDel="006A378B">
          <w:rPr>
            <w:rFonts w:ascii="Times New Roman" w:hAnsi="Times New Roman"/>
            <w:sz w:val="23"/>
            <w:szCs w:val="23"/>
          </w:rPr>
          <w:delText xml:space="preserve">é </w:delText>
        </w:r>
        <w:r w:rsidDel="006A378B">
          <w:rPr>
            <w:rFonts w:ascii="Times New Roman" w:hAnsi="Times New Roman"/>
            <w:sz w:val="23"/>
            <w:szCs w:val="23"/>
          </w:rPr>
          <w:delText>Adrien Jouan</w:delText>
        </w:r>
        <w:commentRangeEnd w:id="54"/>
        <w:r w:rsidR="006A378B" w:rsidDel="006A378B">
          <w:rPr>
            <w:rStyle w:val="Marquedecommentaire"/>
            <w:rFonts w:ascii="Times New Roman" w:hAnsi="Times New Roman" w:cs="Times New Roman"/>
            <w:color w:val="auto"/>
            <w:lang w:val="en-US" w:eastAsia="en-US"/>
            <w14:textOutline w14:w="0" w14:cap="rnd" w14:cmpd="sng" w14:algn="ctr">
              <w14:noFill/>
              <w14:prstDash w14:val="solid"/>
              <w14:bevel/>
            </w14:textOutline>
          </w:rPr>
          <w:commentReference w:id="54"/>
        </w:r>
        <w:r w:rsidDel="006A378B">
          <w:rPr>
            <w:rFonts w:ascii="Times New Roman" w:hAnsi="Times New Roman"/>
            <w:sz w:val="23"/>
            <w:szCs w:val="23"/>
          </w:rPr>
          <w:delText xml:space="preserve">, nous rappela </w:delText>
        </w:r>
      </w:del>
      <w:r>
        <w:rPr>
          <w:rFonts w:ascii="Times New Roman" w:hAnsi="Times New Roman"/>
          <w:sz w:val="23"/>
          <w:szCs w:val="23"/>
        </w:rPr>
        <w:t>que cette observation ne sera</w:t>
      </w:r>
      <w:r>
        <w:rPr>
          <w:rFonts w:ascii="Times New Roman" w:hAnsi="Times New Roman"/>
          <w:sz w:val="23"/>
          <w:szCs w:val="23"/>
        </w:rPr>
        <w:t xml:space="preserve">it pas </w:t>
      </w:r>
      <w:r>
        <w:rPr>
          <w:rFonts w:ascii="Times New Roman" w:hAnsi="Times New Roman"/>
          <w:sz w:val="23"/>
          <w:szCs w:val="23"/>
        </w:rPr>
        <w:t>é</w:t>
      </w:r>
      <w:r>
        <w:rPr>
          <w:rFonts w:ascii="Times New Roman" w:hAnsi="Times New Roman"/>
          <w:sz w:val="23"/>
          <w:szCs w:val="23"/>
        </w:rPr>
        <w:t xml:space="preserve">vidente : </w:t>
      </w:r>
      <w:commentRangeStart w:id="56"/>
      <w:r>
        <w:rPr>
          <w:rFonts w:ascii="Times New Roman" w:hAnsi="Times New Roman"/>
          <w:sz w:val="23"/>
          <w:szCs w:val="23"/>
        </w:rPr>
        <w:t xml:space="preserve">en effet, </w:t>
      </w:r>
      <w:del w:id="57" w:author="Adrien Jouan" w:date="2021-03-17T09:18:00Z">
        <w:r w:rsidDel="006A378B">
          <w:rPr>
            <w:rFonts w:ascii="Times New Roman" w:hAnsi="Times New Roman"/>
            <w:sz w:val="23"/>
            <w:szCs w:val="23"/>
          </w:rPr>
          <w:delText>malgr</w:delText>
        </w:r>
        <w:r w:rsidDel="006A378B">
          <w:rPr>
            <w:rFonts w:ascii="Times New Roman" w:hAnsi="Times New Roman"/>
            <w:sz w:val="23"/>
            <w:szCs w:val="23"/>
          </w:rPr>
          <w:delText xml:space="preserve">é </w:delText>
        </w:r>
      </w:del>
      <w:ins w:id="58" w:author="Adrien Jouan" w:date="2021-03-17T09:18:00Z">
        <w:r w:rsidR="006A378B">
          <w:rPr>
            <w:rFonts w:ascii="Times New Roman" w:hAnsi="Times New Roman"/>
            <w:sz w:val="23"/>
            <w:szCs w:val="23"/>
          </w:rPr>
          <w:t xml:space="preserve">même guidées par </w:t>
        </w:r>
      </w:ins>
      <w:r>
        <w:rPr>
          <w:rFonts w:ascii="Times New Roman" w:hAnsi="Times New Roman"/>
          <w:sz w:val="23"/>
          <w:szCs w:val="23"/>
        </w:rPr>
        <w:t>les th</w:t>
      </w:r>
      <w:r>
        <w:rPr>
          <w:rFonts w:ascii="Times New Roman" w:hAnsi="Times New Roman"/>
          <w:sz w:val="23"/>
          <w:szCs w:val="23"/>
        </w:rPr>
        <w:t>é</w:t>
      </w:r>
      <w:r>
        <w:rPr>
          <w:rFonts w:ascii="Times New Roman" w:hAnsi="Times New Roman"/>
          <w:sz w:val="23"/>
          <w:szCs w:val="23"/>
        </w:rPr>
        <w:t xml:space="preserve">ories </w:t>
      </w:r>
      <w:proofErr w:type="spellStart"/>
      <w:ins w:id="59" w:author="Adrien Jouan" w:date="2021-03-17T09:18:00Z">
        <w:r w:rsidR="006A378B">
          <w:rPr>
            <w:rFonts w:ascii="Times New Roman" w:hAnsi="Times New Roman"/>
            <w:sz w:val="23"/>
            <w:szCs w:val="23"/>
          </w:rPr>
          <w:t>b</w:t>
        </w:r>
      </w:ins>
      <w:del w:id="60" w:author="Adrien Jouan" w:date="2021-03-17T09:18:00Z">
        <w:r w:rsidDel="006A378B">
          <w:rPr>
            <w:rFonts w:ascii="Times New Roman" w:hAnsi="Times New Roman"/>
            <w:sz w:val="23"/>
            <w:szCs w:val="23"/>
          </w:rPr>
          <w:delText>B</w:delText>
        </w:r>
      </w:del>
      <w:r>
        <w:rPr>
          <w:rFonts w:ascii="Times New Roman" w:hAnsi="Times New Roman"/>
          <w:sz w:val="23"/>
          <w:szCs w:val="23"/>
        </w:rPr>
        <w:t>ourdieusiennes</w:t>
      </w:r>
      <w:proofErr w:type="spellEnd"/>
      <w:r>
        <w:rPr>
          <w:rFonts w:ascii="Times New Roman" w:hAnsi="Times New Roman"/>
          <w:sz w:val="23"/>
          <w:szCs w:val="23"/>
        </w:rPr>
        <w:t xml:space="preserve"> sur l</w:t>
      </w:r>
      <w:r>
        <w:rPr>
          <w:rFonts w:ascii="Times New Roman" w:hAnsi="Times New Roman"/>
          <w:sz w:val="23"/>
          <w:szCs w:val="23"/>
        </w:rPr>
        <w:t>’</w:t>
      </w:r>
      <w:r>
        <w:rPr>
          <w:rFonts w:ascii="Times New Roman" w:hAnsi="Times New Roman"/>
          <w:sz w:val="23"/>
          <w:szCs w:val="23"/>
        </w:rPr>
        <w:t>habitus, il serait difficile de d</w:t>
      </w:r>
      <w:r>
        <w:rPr>
          <w:rFonts w:ascii="Times New Roman" w:hAnsi="Times New Roman"/>
          <w:sz w:val="23"/>
          <w:szCs w:val="23"/>
        </w:rPr>
        <w:t>é</w:t>
      </w:r>
      <w:r>
        <w:rPr>
          <w:rFonts w:ascii="Times New Roman" w:hAnsi="Times New Roman"/>
          <w:sz w:val="23"/>
          <w:szCs w:val="23"/>
        </w:rPr>
        <w:t>terminer la position sociale des parents d</w:t>
      </w:r>
      <w:r>
        <w:rPr>
          <w:rFonts w:ascii="Times New Roman" w:hAnsi="Times New Roman"/>
          <w:sz w:val="23"/>
          <w:szCs w:val="23"/>
        </w:rPr>
        <w:t>’</w:t>
      </w:r>
      <w:r>
        <w:rPr>
          <w:rFonts w:ascii="Times New Roman" w:hAnsi="Times New Roman"/>
          <w:sz w:val="23"/>
          <w:szCs w:val="23"/>
        </w:rPr>
        <w:t xml:space="preserve">un </w:t>
      </w:r>
      <w:r>
        <w:rPr>
          <w:rFonts w:ascii="Times New Roman" w:hAnsi="Times New Roman"/>
          <w:sz w:val="23"/>
          <w:szCs w:val="23"/>
        </w:rPr>
        <w:t>é</w:t>
      </w:r>
      <w:r>
        <w:rPr>
          <w:rFonts w:ascii="Times New Roman" w:hAnsi="Times New Roman"/>
          <w:sz w:val="23"/>
          <w:szCs w:val="23"/>
        </w:rPr>
        <w:t>l</w:t>
      </w:r>
      <w:r>
        <w:rPr>
          <w:rFonts w:ascii="Times New Roman" w:hAnsi="Times New Roman"/>
          <w:sz w:val="23"/>
          <w:szCs w:val="23"/>
        </w:rPr>
        <w:t>è</w:t>
      </w:r>
      <w:r>
        <w:rPr>
          <w:rFonts w:ascii="Times New Roman" w:hAnsi="Times New Roman"/>
          <w:sz w:val="23"/>
          <w:szCs w:val="23"/>
        </w:rPr>
        <w:t>ve en notant la fa</w:t>
      </w:r>
      <w:r>
        <w:rPr>
          <w:rFonts w:ascii="Times New Roman" w:hAnsi="Times New Roman"/>
          <w:sz w:val="23"/>
          <w:szCs w:val="23"/>
        </w:rPr>
        <w:t>ç</w:t>
      </w:r>
      <w:r>
        <w:rPr>
          <w:rFonts w:ascii="Times New Roman" w:hAnsi="Times New Roman"/>
          <w:sz w:val="23"/>
          <w:szCs w:val="23"/>
        </w:rPr>
        <w:t>on dont il l</w:t>
      </w:r>
      <w:r>
        <w:rPr>
          <w:rFonts w:ascii="Times New Roman" w:hAnsi="Times New Roman"/>
          <w:sz w:val="23"/>
          <w:szCs w:val="23"/>
        </w:rPr>
        <w:t>è</w:t>
      </w:r>
      <w:r>
        <w:rPr>
          <w:rFonts w:ascii="Times New Roman" w:hAnsi="Times New Roman"/>
          <w:sz w:val="23"/>
          <w:szCs w:val="23"/>
        </w:rPr>
        <w:t>ve la main</w:t>
      </w:r>
      <w:commentRangeEnd w:id="56"/>
      <w:r w:rsidR="006A378B">
        <w:rPr>
          <w:rStyle w:val="Marquedecommentaire"/>
          <w:rFonts w:ascii="Times New Roman" w:hAnsi="Times New Roman" w:cs="Times New Roman"/>
          <w:color w:val="auto"/>
          <w:lang w:val="en-US" w:eastAsia="en-US"/>
          <w14:textOutline w14:w="0" w14:cap="rnd" w14:cmpd="sng" w14:algn="ctr">
            <w14:noFill/>
            <w14:prstDash w14:val="solid"/>
            <w14:bevel/>
          </w14:textOutline>
        </w:rPr>
        <w:commentReference w:id="56"/>
      </w:r>
      <w:r>
        <w:rPr>
          <w:rFonts w:ascii="Times New Roman" w:hAnsi="Times New Roman"/>
          <w:sz w:val="23"/>
          <w:szCs w:val="23"/>
        </w:rPr>
        <w:t>. Alors, notre int</w:t>
      </w:r>
      <w:r>
        <w:rPr>
          <w:rFonts w:ascii="Times New Roman" w:hAnsi="Times New Roman"/>
          <w:sz w:val="23"/>
          <w:szCs w:val="23"/>
        </w:rPr>
        <w:t>é</w:t>
      </w:r>
      <w:r>
        <w:rPr>
          <w:rFonts w:ascii="Times New Roman" w:hAnsi="Times New Roman"/>
          <w:sz w:val="23"/>
          <w:szCs w:val="23"/>
        </w:rPr>
        <w:t>r</w:t>
      </w:r>
      <w:r>
        <w:rPr>
          <w:rFonts w:ascii="Times New Roman" w:hAnsi="Times New Roman"/>
          <w:sz w:val="23"/>
          <w:szCs w:val="23"/>
        </w:rPr>
        <w:t>ê</w:t>
      </w:r>
      <w:r>
        <w:rPr>
          <w:rFonts w:ascii="Times New Roman" w:hAnsi="Times New Roman"/>
          <w:sz w:val="23"/>
          <w:szCs w:val="23"/>
        </w:rPr>
        <w:t>t s</w:t>
      </w:r>
      <w:r>
        <w:rPr>
          <w:rFonts w:ascii="Times New Roman" w:hAnsi="Times New Roman"/>
          <w:sz w:val="23"/>
          <w:szCs w:val="23"/>
        </w:rPr>
        <w:t>’</w:t>
      </w:r>
      <w:r>
        <w:rPr>
          <w:rFonts w:ascii="Times New Roman" w:hAnsi="Times New Roman"/>
          <w:sz w:val="23"/>
          <w:szCs w:val="23"/>
        </w:rPr>
        <w:t>est naturellement d</w:t>
      </w:r>
      <w:r>
        <w:rPr>
          <w:rFonts w:ascii="Times New Roman" w:hAnsi="Times New Roman"/>
          <w:sz w:val="23"/>
          <w:szCs w:val="23"/>
        </w:rPr>
        <w:t>é</w:t>
      </w:r>
      <w:r>
        <w:rPr>
          <w:rFonts w:ascii="Times New Roman" w:hAnsi="Times New Roman"/>
          <w:sz w:val="23"/>
          <w:szCs w:val="23"/>
        </w:rPr>
        <w:t>plac</w:t>
      </w:r>
      <w:r>
        <w:rPr>
          <w:rFonts w:ascii="Times New Roman" w:hAnsi="Times New Roman"/>
          <w:sz w:val="23"/>
          <w:szCs w:val="23"/>
        </w:rPr>
        <w:t xml:space="preserve">é </w:t>
      </w:r>
      <w:r>
        <w:rPr>
          <w:rFonts w:ascii="Times New Roman" w:hAnsi="Times New Roman"/>
          <w:sz w:val="23"/>
          <w:szCs w:val="23"/>
        </w:rPr>
        <w:t xml:space="preserve">vers la question du genre : les comportements des </w:t>
      </w:r>
      <w:r>
        <w:rPr>
          <w:rFonts w:ascii="Times New Roman" w:hAnsi="Times New Roman"/>
          <w:sz w:val="23"/>
          <w:szCs w:val="23"/>
        </w:rPr>
        <w:t>é</w:t>
      </w:r>
      <w:r>
        <w:rPr>
          <w:rFonts w:ascii="Times New Roman" w:hAnsi="Times New Roman"/>
          <w:sz w:val="23"/>
          <w:szCs w:val="23"/>
        </w:rPr>
        <w:t>l</w:t>
      </w:r>
      <w:r>
        <w:rPr>
          <w:rFonts w:ascii="Times New Roman" w:hAnsi="Times New Roman"/>
          <w:sz w:val="23"/>
          <w:szCs w:val="23"/>
        </w:rPr>
        <w:t>è</w:t>
      </w:r>
      <w:r>
        <w:rPr>
          <w:rFonts w:ascii="Times New Roman" w:hAnsi="Times New Roman"/>
          <w:sz w:val="23"/>
          <w:szCs w:val="23"/>
        </w:rPr>
        <w:t>ves et enseignants traduisent</w:t>
      </w:r>
      <w:ins w:id="61" w:author="Adrien Jouan" w:date="2021-03-17T09:19:00Z">
        <w:r w:rsidR="006A378B">
          <w:rPr>
            <w:rFonts w:ascii="Times New Roman" w:hAnsi="Times New Roman"/>
            <w:sz w:val="23"/>
            <w:szCs w:val="23"/>
          </w:rPr>
          <w:t>-</w:t>
        </w:r>
      </w:ins>
      <w:del w:id="62" w:author="Adrien Jouan" w:date="2021-03-17T09:19:00Z">
        <w:r w:rsidDel="006A378B">
          <w:rPr>
            <w:rFonts w:ascii="Times New Roman" w:hAnsi="Times New Roman"/>
            <w:sz w:val="23"/>
            <w:szCs w:val="23"/>
          </w:rPr>
          <w:delText xml:space="preserve"> </w:delText>
        </w:r>
      </w:del>
      <w:r>
        <w:rPr>
          <w:rFonts w:ascii="Times New Roman" w:hAnsi="Times New Roman"/>
          <w:sz w:val="23"/>
          <w:szCs w:val="23"/>
        </w:rPr>
        <w:t>ils des r</w:t>
      </w:r>
      <w:r>
        <w:rPr>
          <w:rFonts w:ascii="Times New Roman" w:hAnsi="Times New Roman"/>
          <w:sz w:val="23"/>
          <w:szCs w:val="23"/>
        </w:rPr>
        <w:t>ô</w:t>
      </w:r>
      <w:r>
        <w:rPr>
          <w:rFonts w:ascii="Times New Roman" w:hAnsi="Times New Roman"/>
          <w:sz w:val="23"/>
          <w:szCs w:val="23"/>
        </w:rPr>
        <w:t xml:space="preserve">les </w:t>
      </w:r>
      <w:proofErr w:type="spellStart"/>
      <w:r>
        <w:rPr>
          <w:rFonts w:ascii="Times New Roman" w:hAnsi="Times New Roman"/>
          <w:sz w:val="23"/>
          <w:szCs w:val="23"/>
        </w:rPr>
        <w:t>genr</w:t>
      </w:r>
      <w:r>
        <w:rPr>
          <w:rFonts w:ascii="Times New Roman" w:hAnsi="Times New Roman"/>
          <w:sz w:val="23"/>
          <w:szCs w:val="23"/>
        </w:rPr>
        <w:t>é</w:t>
      </w:r>
      <w:r>
        <w:rPr>
          <w:rFonts w:ascii="Times New Roman" w:hAnsi="Times New Roman"/>
          <w:sz w:val="23"/>
          <w:szCs w:val="23"/>
        </w:rPr>
        <w:t>s</w:t>
      </w:r>
      <w:proofErr w:type="spellEnd"/>
      <w:r>
        <w:rPr>
          <w:rFonts w:ascii="Times New Roman" w:hAnsi="Times New Roman"/>
          <w:sz w:val="23"/>
          <w:szCs w:val="23"/>
        </w:rPr>
        <w:t xml:space="preserve"> au lyc</w:t>
      </w:r>
      <w:r>
        <w:rPr>
          <w:rFonts w:ascii="Times New Roman" w:hAnsi="Times New Roman"/>
          <w:sz w:val="23"/>
          <w:szCs w:val="23"/>
        </w:rPr>
        <w:t>é</w:t>
      </w:r>
      <w:r>
        <w:rPr>
          <w:rFonts w:ascii="Times New Roman" w:hAnsi="Times New Roman"/>
          <w:sz w:val="23"/>
          <w:szCs w:val="23"/>
        </w:rPr>
        <w:t>e? Les comportements varient</w:t>
      </w:r>
      <w:ins w:id="63" w:author="Adrien Jouan" w:date="2021-03-17T09:20:00Z">
        <w:r w:rsidR="006A378B">
          <w:rPr>
            <w:rFonts w:ascii="Times New Roman" w:hAnsi="Times New Roman"/>
            <w:sz w:val="23"/>
            <w:szCs w:val="23"/>
          </w:rPr>
          <w:t>-</w:t>
        </w:r>
      </w:ins>
      <w:del w:id="64" w:author="Adrien Jouan" w:date="2021-03-17T09:20:00Z">
        <w:r w:rsidDel="006A378B">
          <w:rPr>
            <w:rFonts w:ascii="Times New Roman" w:hAnsi="Times New Roman"/>
            <w:sz w:val="23"/>
            <w:szCs w:val="23"/>
          </w:rPr>
          <w:delText xml:space="preserve"> </w:delText>
        </w:r>
      </w:del>
      <w:r>
        <w:rPr>
          <w:rFonts w:ascii="Times New Roman" w:hAnsi="Times New Roman"/>
          <w:sz w:val="23"/>
          <w:szCs w:val="23"/>
        </w:rPr>
        <w:t>ils de fa</w:t>
      </w:r>
      <w:r>
        <w:rPr>
          <w:rFonts w:ascii="Times New Roman" w:hAnsi="Times New Roman"/>
          <w:sz w:val="23"/>
          <w:szCs w:val="23"/>
        </w:rPr>
        <w:t>ç</w:t>
      </w:r>
      <w:r>
        <w:rPr>
          <w:rFonts w:ascii="Times New Roman" w:hAnsi="Times New Roman"/>
          <w:sz w:val="23"/>
          <w:szCs w:val="23"/>
        </w:rPr>
        <w:t>on remarquable selon le genre de l</w:t>
      </w:r>
      <w:r>
        <w:rPr>
          <w:rFonts w:ascii="Times New Roman" w:hAnsi="Times New Roman"/>
          <w:sz w:val="23"/>
          <w:szCs w:val="23"/>
        </w:rPr>
        <w:t>’é</w:t>
      </w:r>
      <w:r>
        <w:rPr>
          <w:rFonts w:ascii="Times New Roman" w:hAnsi="Times New Roman"/>
          <w:sz w:val="23"/>
          <w:szCs w:val="23"/>
        </w:rPr>
        <w:t>l</w:t>
      </w:r>
      <w:r>
        <w:rPr>
          <w:rFonts w:ascii="Times New Roman" w:hAnsi="Times New Roman"/>
          <w:sz w:val="23"/>
          <w:szCs w:val="23"/>
        </w:rPr>
        <w:t>è</w:t>
      </w:r>
      <w:r>
        <w:rPr>
          <w:rFonts w:ascii="Times New Roman" w:hAnsi="Times New Roman"/>
          <w:sz w:val="23"/>
          <w:szCs w:val="23"/>
        </w:rPr>
        <w:t xml:space="preserve">ve ? </w:t>
      </w:r>
      <w:commentRangeStart w:id="65"/>
      <w:r>
        <w:rPr>
          <w:rFonts w:ascii="Times New Roman" w:hAnsi="Times New Roman"/>
          <w:sz w:val="23"/>
          <w:szCs w:val="23"/>
        </w:rPr>
        <w:t>Comment une socialisation diff</w:t>
      </w:r>
      <w:r>
        <w:rPr>
          <w:rFonts w:ascii="Times New Roman" w:hAnsi="Times New Roman"/>
          <w:sz w:val="23"/>
          <w:szCs w:val="23"/>
        </w:rPr>
        <w:t>é</w:t>
      </w:r>
      <w:r>
        <w:rPr>
          <w:rFonts w:ascii="Times New Roman" w:hAnsi="Times New Roman"/>
          <w:sz w:val="23"/>
          <w:szCs w:val="23"/>
        </w:rPr>
        <w:t>renci</w:t>
      </w:r>
      <w:r>
        <w:rPr>
          <w:rFonts w:ascii="Times New Roman" w:hAnsi="Times New Roman"/>
          <w:sz w:val="23"/>
          <w:szCs w:val="23"/>
        </w:rPr>
        <w:t>é</w:t>
      </w:r>
      <w:r>
        <w:rPr>
          <w:rFonts w:ascii="Times New Roman" w:hAnsi="Times New Roman"/>
          <w:sz w:val="23"/>
          <w:szCs w:val="23"/>
        </w:rPr>
        <w:t>e d</w:t>
      </w:r>
      <w:r>
        <w:rPr>
          <w:rFonts w:ascii="Times New Roman" w:hAnsi="Times New Roman"/>
          <w:sz w:val="23"/>
          <w:szCs w:val="23"/>
        </w:rPr>
        <w:t>è</w:t>
      </w:r>
      <w:r>
        <w:rPr>
          <w:rFonts w:ascii="Times New Roman" w:hAnsi="Times New Roman"/>
          <w:sz w:val="23"/>
          <w:szCs w:val="23"/>
        </w:rPr>
        <w:t>s la petite enfance se</w:t>
      </w:r>
      <w:r>
        <w:rPr>
          <w:rFonts w:ascii="Times New Roman" w:hAnsi="Times New Roman"/>
          <w:sz w:val="23"/>
          <w:szCs w:val="23"/>
        </w:rPr>
        <w:t xml:space="preserve"> </w:t>
      </w:r>
      <w:del w:id="66" w:author="Adrien Jouan" w:date="2021-03-17T09:20:00Z">
        <w:r w:rsidDel="006A378B">
          <w:rPr>
            <w:rFonts w:ascii="Times New Roman" w:hAnsi="Times New Roman"/>
            <w:sz w:val="23"/>
            <w:szCs w:val="23"/>
          </w:rPr>
          <w:delText>traduit elle</w:delText>
        </w:r>
      </w:del>
      <w:ins w:id="67" w:author="Adrien Jouan" w:date="2021-03-17T09:20:00Z">
        <w:r w:rsidR="006A378B">
          <w:rPr>
            <w:rFonts w:ascii="Times New Roman" w:hAnsi="Times New Roman"/>
            <w:sz w:val="23"/>
            <w:szCs w:val="23"/>
          </w:rPr>
          <w:t>traduit-elle</w:t>
        </w:r>
      </w:ins>
      <w:r>
        <w:rPr>
          <w:rFonts w:ascii="Times New Roman" w:hAnsi="Times New Roman"/>
          <w:sz w:val="23"/>
          <w:szCs w:val="23"/>
        </w:rPr>
        <w:t xml:space="preserve"> </w:t>
      </w:r>
      <w:r>
        <w:rPr>
          <w:rFonts w:ascii="Times New Roman" w:hAnsi="Times New Roman"/>
          <w:sz w:val="23"/>
          <w:szCs w:val="23"/>
        </w:rPr>
        <w:t xml:space="preserve">à </w:t>
      </w:r>
      <w:r>
        <w:rPr>
          <w:rFonts w:ascii="Times New Roman" w:hAnsi="Times New Roman"/>
          <w:sz w:val="23"/>
          <w:szCs w:val="23"/>
        </w:rPr>
        <w:t>l'entr</w:t>
      </w:r>
      <w:r>
        <w:rPr>
          <w:rFonts w:ascii="Times New Roman" w:hAnsi="Times New Roman"/>
          <w:sz w:val="23"/>
          <w:szCs w:val="23"/>
        </w:rPr>
        <w:t>é</w:t>
      </w:r>
      <w:r>
        <w:rPr>
          <w:rFonts w:ascii="Times New Roman" w:hAnsi="Times New Roman"/>
          <w:sz w:val="23"/>
          <w:szCs w:val="23"/>
        </w:rPr>
        <w:t xml:space="preserve">e </w:t>
      </w:r>
      <w:r>
        <w:rPr>
          <w:rFonts w:ascii="Times New Roman" w:hAnsi="Times New Roman"/>
          <w:sz w:val="23"/>
          <w:szCs w:val="23"/>
        </w:rPr>
        <w:t xml:space="preserve">à </w:t>
      </w:r>
      <w:r>
        <w:rPr>
          <w:rFonts w:ascii="Times New Roman" w:hAnsi="Times New Roman"/>
          <w:sz w:val="23"/>
          <w:szCs w:val="23"/>
        </w:rPr>
        <w:t>l</w:t>
      </w:r>
      <w:r>
        <w:rPr>
          <w:rFonts w:ascii="Times New Roman" w:hAnsi="Times New Roman"/>
          <w:sz w:val="23"/>
          <w:szCs w:val="23"/>
        </w:rPr>
        <w:t>’â</w:t>
      </w:r>
      <w:r>
        <w:rPr>
          <w:rFonts w:ascii="Times New Roman" w:hAnsi="Times New Roman"/>
          <w:sz w:val="23"/>
          <w:szCs w:val="23"/>
        </w:rPr>
        <w:t xml:space="preserve">ge adulte ? </w:t>
      </w:r>
      <w:commentRangeEnd w:id="65"/>
      <w:r w:rsidR="006A378B">
        <w:rPr>
          <w:rStyle w:val="Marquedecommentaire"/>
          <w:rFonts w:ascii="Times New Roman" w:hAnsi="Times New Roman" w:cs="Times New Roman"/>
          <w:color w:val="auto"/>
          <w:lang w:val="en-US" w:eastAsia="en-US"/>
          <w14:textOutline w14:w="0" w14:cap="rnd" w14:cmpd="sng" w14:algn="ctr">
            <w14:noFill/>
            <w14:prstDash w14:val="solid"/>
            <w14:bevel/>
          </w14:textOutline>
        </w:rPr>
        <w:commentReference w:id="65"/>
      </w:r>
    </w:p>
    <w:p w14:paraId="13F76E96" w14:textId="77777777" w:rsidR="00FD0001" w:rsidRDefault="00FD0001">
      <w:pPr>
        <w:pStyle w:val="Corps"/>
        <w:jc w:val="both"/>
        <w:rPr>
          <w:rFonts w:ascii="Times New Roman" w:eastAsia="Times New Roman" w:hAnsi="Times New Roman" w:cs="Times New Roman"/>
          <w:sz w:val="23"/>
          <w:szCs w:val="23"/>
        </w:rPr>
      </w:pPr>
    </w:p>
    <w:p w14:paraId="165A3D39" w14:textId="667B38F2" w:rsidR="00FD0001" w:rsidRDefault="001C06DC">
      <w:pPr>
        <w:pStyle w:val="Corps"/>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ab/>
        <w:t>Pour tenter de r</w:t>
      </w:r>
      <w:r>
        <w:rPr>
          <w:rFonts w:ascii="Times New Roman" w:hAnsi="Times New Roman"/>
          <w:sz w:val="23"/>
          <w:szCs w:val="23"/>
        </w:rPr>
        <w:t>é</w:t>
      </w:r>
      <w:r>
        <w:rPr>
          <w:rFonts w:ascii="Times New Roman" w:hAnsi="Times New Roman"/>
          <w:sz w:val="23"/>
          <w:szCs w:val="23"/>
        </w:rPr>
        <w:t xml:space="preserve">pondre </w:t>
      </w:r>
      <w:r>
        <w:rPr>
          <w:rFonts w:ascii="Times New Roman" w:hAnsi="Times New Roman"/>
          <w:sz w:val="23"/>
          <w:szCs w:val="23"/>
        </w:rPr>
        <w:t xml:space="preserve">à </w:t>
      </w:r>
      <w:r>
        <w:rPr>
          <w:rFonts w:ascii="Times New Roman" w:hAnsi="Times New Roman"/>
          <w:sz w:val="23"/>
          <w:szCs w:val="23"/>
        </w:rPr>
        <w:t>ces questions sur la base de nos courtes exp</w:t>
      </w:r>
      <w:r>
        <w:rPr>
          <w:rFonts w:ascii="Times New Roman" w:hAnsi="Times New Roman"/>
          <w:sz w:val="23"/>
          <w:szCs w:val="23"/>
        </w:rPr>
        <w:t>é</w:t>
      </w:r>
      <w:r>
        <w:rPr>
          <w:rFonts w:ascii="Times New Roman" w:hAnsi="Times New Roman"/>
          <w:sz w:val="23"/>
          <w:szCs w:val="23"/>
        </w:rPr>
        <w:t>riences d</w:t>
      </w:r>
      <w:r>
        <w:rPr>
          <w:rFonts w:ascii="Times New Roman" w:hAnsi="Times New Roman"/>
          <w:sz w:val="23"/>
          <w:szCs w:val="23"/>
        </w:rPr>
        <w:t>’</w:t>
      </w:r>
      <w:r>
        <w:rPr>
          <w:rFonts w:ascii="Times New Roman" w:hAnsi="Times New Roman"/>
          <w:sz w:val="23"/>
          <w:szCs w:val="23"/>
        </w:rPr>
        <w:t>enqu</w:t>
      </w:r>
      <w:r>
        <w:rPr>
          <w:rFonts w:ascii="Times New Roman" w:hAnsi="Times New Roman"/>
          <w:sz w:val="23"/>
          <w:szCs w:val="23"/>
        </w:rPr>
        <w:t>ê</w:t>
      </w:r>
      <w:r>
        <w:rPr>
          <w:rFonts w:ascii="Times New Roman" w:hAnsi="Times New Roman"/>
          <w:sz w:val="23"/>
          <w:szCs w:val="23"/>
        </w:rPr>
        <w:t>trices, nous dev</w:t>
      </w:r>
      <w:del w:id="68" w:author="Adrien Jouan" w:date="2021-03-17T09:41:00Z">
        <w:r w:rsidDel="00CB52DD">
          <w:rPr>
            <w:rFonts w:ascii="Times New Roman" w:hAnsi="Times New Roman"/>
            <w:sz w:val="23"/>
            <w:szCs w:val="23"/>
          </w:rPr>
          <w:delText>ri</w:delText>
        </w:r>
      </w:del>
      <w:r>
        <w:rPr>
          <w:rFonts w:ascii="Times New Roman" w:hAnsi="Times New Roman"/>
          <w:sz w:val="23"/>
          <w:szCs w:val="23"/>
        </w:rPr>
        <w:t xml:space="preserve">ons </w:t>
      </w:r>
      <w:r>
        <w:rPr>
          <w:rFonts w:ascii="Times New Roman" w:hAnsi="Times New Roman"/>
          <w:sz w:val="23"/>
          <w:szCs w:val="23"/>
        </w:rPr>
        <w:t>ê</w:t>
      </w:r>
      <w:r>
        <w:rPr>
          <w:rFonts w:ascii="Times New Roman" w:hAnsi="Times New Roman"/>
          <w:sz w:val="23"/>
          <w:szCs w:val="23"/>
        </w:rPr>
        <w:t>tre attentives au moindre d</w:t>
      </w:r>
      <w:r>
        <w:rPr>
          <w:rFonts w:ascii="Times New Roman" w:hAnsi="Times New Roman"/>
          <w:sz w:val="23"/>
          <w:szCs w:val="23"/>
        </w:rPr>
        <w:t>é</w:t>
      </w:r>
      <w:r>
        <w:rPr>
          <w:rFonts w:ascii="Times New Roman" w:hAnsi="Times New Roman"/>
          <w:sz w:val="23"/>
          <w:szCs w:val="23"/>
        </w:rPr>
        <w:t>tail, de l</w:t>
      </w:r>
      <w:r>
        <w:rPr>
          <w:rFonts w:ascii="Times New Roman" w:hAnsi="Times New Roman"/>
          <w:sz w:val="23"/>
          <w:szCs w:val="23"/>
        </w:rPr>
        <w:t>’</w:t>
      </w:r>
      <w:r>
        <w:rPr>
          <w:rFonts w:ascii="Times New Roman" w:hAnsi="Times New Roman"/>
          <w:sz w:val="23"/>
          <w:szCs w:val="23"/>
        </w:rPr>
        <w:t xml:space="preserve">inaudible chuchotement </w:t>
      </w:r>
      <w:r>
        <w:rPr>
          <w:rFonts w:ascii="Times New Roman" w:hAnsi="Times New Roman"/>
          <w:sz w:val="23"/>
          <w:szCs w:val="23"/>
        </w:rPr>
        <w:t xml:space="preserve">à </w:t>
      </w:r>
      <w:r>
        <w:rPr>
          <w:rFonts w:ascii="Times New Roman" w:hAnsi="Times New Roman"/>
          <w:sz w:val="23"/>
          <w:szCs w:val="23"/>
        </w:rPr>
        <w:t>l</w:t>
      </w:r>
      <w:r>
        <w:rPr>
          <w:rFonts w:ascii="Times New Roman" w:hAnsi="Times New Roman"/>
          <w:sz w:val="23"/>
          <w:szCs w:val="23"/>
        </w:rPr>
        <w:t>’</w:t>
      </w:r>
      <w:r>
        <w:rPr>
          <w:rFonts w:ascii="Times New Roman" w:hAnsi="Times New Roman"/>
          <w:sz w:val="23"/>
          <w:szCs w:val="23"/>
        </w:rPr>
        <w:t>incident diplomatique pouvant provoq</w:t>
      </w:r>
      <w:r>
        <w:rPr>
          <w:rFonts w:ascii="Times New Roman" w:hAnsi="Times New Roman"/>
          <w:sz w:val="23"/>
          <w:szCs w:val="23"/>
        </w:rPr>
        <w:t>uer un mot dans le carnet</w:t>
      </w:r>
      <w:ins w:id="69" w:author="Adrien Jouan" w:date="2021-03-17T09:41:00Z">
        <w:r w:rsidR="00CB52DD">
          <w:rPr>
            <w:rFonts w:ascii="Times New Roman" w:hAnsi="Times New Roman"/>
            <w:sz w:val="23"/>
            <w:szCs w:val="23"/>
          </w:rPr>
          <w:t xml:space="preserve"> de liaison</w:t>
        </w:r>
      </w:ins>
      <w:r>
        <w:rPr>
          <w:rFonts w:ascii="Times New Roman" w:hAnsi="Times New Roman"/>
          <w:sz w:val="23"/>
          <w:szCs w:val="23"/>
        </w:rPr>
        <w:t xml:space="preserve">. </w:t>
      </w:r>
      <w:del w:id="70" w:author="Adrien Jouan" w:date="2021-03-17T09:42:00Z">
        <w:r w:rsidDel="00CB52DD">
          <w:rPr>
            <w:rFonts w:ascii="Times New Roman" w:hAnsi="Times New Roman"/>
            <w:sz w:val="23"/>
            <w:szCs w:val="23"/>
          </w:rPr>
          <w:delText>Mes camarades et moi m</w:delText>
        </w:r>
        <w:r w:rsidDel="00CB52DD">
          <w:rPr>
            <w:rFonts w:ascii="Times New Roman" w:hAnsi="Times New Roman"/>
            <w:sz w:val="23"/>
            <w:szCs w:val="23"/>
          </w:rPr>
          <w:delText>ê</w:delText>
        </w:r>
        <w:r w:rsidDel="00CB52DD">
          <w:rPr>
            <w:rFonts w:ascii="Times New Roman" w:hAnsi="Times New Roman"/>
            <w:sz w:val="23"/>
            <w:szCs w:val="23"/>
          </w:rPr>
          <w:delText>me</w:delText>
        </w:r>
      </w:del>
      <w:ins w:id="71" w:author="Adrien Jouan" w:date="2021-03-17T09:42:00Z">
        <w:r w:rsidR="00CB52DD">
          <w:rPr>
            <w:rFonts w:ascii="Times New Roman" w:hAnsi="Times New Roman"/>
            <w:sz w:val="23"/>
            <w:szCs w:val="23"/>
          </w:rPr>
          <w:t>Nous</w:t>
        </w:r>
      </w:ins>
      <w:r>
        <w:rPr>
          <w:rFonts w:ascii="Times New Roman" w:hAnsi="Times New Roman"/>
          <w:sz w:val="23"/>
          <w:szCs w:val="23"/>
        </w:rPr>
        <w:t xml:space="preserve"> sommes alors parties sur le terrain (que nous pr</w:t>
      </w:r>
      <w:r>
        <w:rPr>
          <w:rFonts w:ascii="Times New Roman" w:hAnsi="Times New Roman"/>
          <w:sz w:val="23"/>
          <w:szCs w:val="23"/>
        </w:rPr>
        <w:t>é</w:t>
      </w:r>
      <w:r>
        <w:rPr>
          <w:rFonts w:ascii="Times New Roman" w:hAnsi="Times New Roman"/>
          <w:sz w:val="23"/>
          <w:szCs w:val="23"/>
        </w:rPr>
        <w:t>senterons en d</w:t>
      </w:r>
      <w:r>
        <w:rPr>
          <w:rFonts w:ascii="Times New Roman" w:hAnsi="Times New Roman"/>
          <w:sz w:val="23"/>
          <w:szCs w:val="23"/>
        </w:rPr>
        <w:t>é</w:t>
      </w:r>
      <w:r>
        <w:rPr>
          <w:rFonts w:ascii="Times New Roman" w:hAnsi="Times New Roman"/>
          <w:sz w:val="23"/>
          <w:szCs w:val="23"/>
        </w:rPr>
        <w:t>tail</w:t>
      </w:r>
      <w:ins w:id="72" w:author="Adrien Jouan" w:date="2021-03-17T09:42:00Z">
        <w:r w:rsidR="00CB52DD">
          <w:rPr>
            <w:rFonts w:ascii="Times New Roman" w:hAnsi="Times New Roman"/>
            <w:sz w:val="23"/>
            <w:szCs w:val="23"/>
          </w:rPr>
          <w:t>s</w:t>
        </w:r>
      </w:ins>
      <w:r>
        <w:rPr>
          <w:rFonts w:ascii="Times New Roman" w:hAnsi="Times New Roman"/>
          <w:sz w:val="23"/>
          <w:szCs w:val="23"/>
        </w:rPr>
        <w:t xml:space="preserve"> plus loin) avec une liste d</w:t>
      </w:r>
      <w:r>
        <w:rPr>
          <w:rFonts w:ascii="Times New Roman" w:hAnsi="Times New Roman"/>
          <w:sz w:val="23"/>
          <w:szCs w:val="23"/>
        </w:rPr>
        <w:t>’</w:t>
      </w:r>
      <w:r>
        <w:rPr>
          <w:rFonts w:ascii="Times New Roman" w:hAnsi="Times New Roman"/>
          <w:sz w:val="23"/>
          <w:szCs w:val="23"/>
        </w:rPr>
        <w:t>observations (non exhaustive) n</w:t>
      </w:r>
      <w:r>
        <w:rPr>
          <w:rFonts w:ascii="Times New Roman" w:hAnsi="Times New Roman"/>
          <w:sz w:val="23"/>
          <w:szCs w:val="23"/>
        </w:rPr>
        <w:t>é</w:t>
      </w:r>
      <w:r>
        <w:rPr>
          <w:rFonts w:ascii="Times New Roman" w:hAnsi="Times New Roman"/>
          <w:sz w:val="23"/>
          <w:szCs w:val="23"/>
        </w:rPr>
        <w:t>cessaires : l</w:t>
      </w:r>
      <w:r>
        <w:rPr>
          <w:rFonts w:ascii="Times New Roman" w:hAnsi="Times New Roman"/>
          <w:sz w:val="23"/>
          <w:szCs w:val="23"/>
        </w:rPr>
        <w:t>’</w:t>
      </w:r>
      <w:r>
        <w:rPr>
          <w:rFonts w:ascii="Times New Roman" w:hAnsi="Times New Roman"/>
          <w:sz w:val="23"/>
          <w:szCs w:val="23"/>
        </w:rPr>
        <w:t>effectif total des classes observ</w:t>
      </w:r>
      <w:r>
        <w:rPr>
          <w:rFonts w:ascii="Times New Roman" w:hAnsi="Times New Roman"/>
          <w:sz w:val="23"/>
          <w:szCs w:val="23"/>
        </w:rPr>
        <w:t>é</w:t>
      </w:r>
      <w:r>
        <w:rPr>
          <w:rFonts w:ascii="Times New Roman" w:hAnsi="Times New Roman"/>
          <w:sz w:val="23"/>
          <w:szCs w:val="23"/>
        </w:rPr>
        <w:t xml:space="preserve">es, le nombre de filles, </w:t>
      </w:r>
      <w:r>
        <w:rPr>
          <w:rFonts w:ascii="Times New Roman" w:hAnsi="Times New Roman"/>
          <w:sz w:val="23"/>
          <w:szCs w:val="23"/>
        </w:rPr>
        <w:t>de gar</w:t>
      </w:r>
      <w:r>
        <w:rPr>
          <w:rFonts w:ascii="Times New Roman" w:hAnsi="Times New Roman"/>
          <w:sz w:val="23"/>
          <w:szCs w:val="23"/>
        </w:rPr>
        <w:t>ç</w:t>
      </w:r>
      <w:r>
        <w:rPr>
          <w:rFonts w:ascii="Times New Roman" w:hAnsi="Times New Roman"/>
          <w:sz w:val="23"/>
          <w:szCs w:val="23"/>
        </w:rPr>
        <w:t xml:space="preserve">ons, leur placement dans la </w:t>
      </w:r>
      <w:r>
        <w:rPr>
          <w:rFonts w:ascii="Times New Roman" w:hAnsi="Times New Roman"/>
          <w:sz w:val="23"/>
          <w:szCs w:val="23"/>
        </w:rPr>
        <w:lastRenderedPageBreak/>
        <w:t>salle, leur participation, la fa</w:t>
      </w:r>
      <w:r>
        <w:rPr>
          <w:rFonts w:ascii="Times New Roman" w:hAnsi="Times New Roman"/>
          <w:sz w:val="23"/>
          <w:szCs w:val="23"/>
        </w:rPr>
        <w:t>ç</w:t>
      </w:r>
      <w:r>
        <w:rPr>
          <w:rFonts w:ascii="Times New Roman" w:hAnsi="Times New Roman"/>
          <w:sz w:val="23"/>
          <w:szCs w:val="23"/>
        </w:rPr>
        <w:t>on dont ils sont sollicit</w:t>
      </w:r>
      <w:r>
        <w:rPr>
          <w:rFonts w:ascii="Times New Roman" w:hAnsi="Times New Roman"/>
          <w:sz w:val="23"/>
          <w:szCs w:val="23"/>
        </w:rPr>
        <w:t>é</w:t>
      </w:r>
      <w:r>
        <w:rPr>
          <w:rFonts w:ascii="Times New Roman" w:hAnsi="Times New Roman"/>
          <w:sz w:val="23"/>
          <w:szCs w:val="23"/>
        </w:rPr>
        <w:t xml:space="preserve">s, mais aussi tout ce que nous pourrions capter, pouvant </w:t>
      </w:r>
      <w:r>
        <w:rPr>
          <w:rFonts w:ascii="Times New Roman" w:hAnsi="Times New Roman"/>
          <w:sz w:val="23"/>
          <w:szCs w:val="23"/>
        </w:rPr>
        <w:t>é</w:t>
      </w:r>
      <w:r>
        <w:rPr>
          <w:rFonts w:ascii="Times New Roman" w:hAnsi="Times New Roman"/>
          <w:sz w:val="23"/>
          <w:szCs w:val="23"/>
        </w:rPr>
        <w:t>toffer notre enqu</w:t>
      </w:r>
      <w:r>
        <w:rPr>
          <w:rFonts w:ascii="Times New Roman" w:hAnsi="Times New Roman"/>
          <w:sz w:val="23"/>
          <w:szCs w:val="23"/>
        </w:rPr>
        <w:t>ê</w:t>
      </w:r>
      <w:r>
        <w:rPr>
          <w:rFonts w:ascii="Times New Roman" w:hAnsi="Times New Roman"/>
          <w:sz w:val="23"/>
          <w:szCs w:val="23"/>
        </w:rPr>
        <w:t xml:space="preserve">te (discussions entre </w:t>
      </w:r>
      <w:r>
        <w:rPr>
          <w:rFonts w:ascii="Times New Roman" w:hAnsi="Times New Roman"/>
          <w:sz w:val="23"/>
          <w:szCs w:val="23"/>
        </w:rPr>
        <w:t>é</w:t>
      </w:r>
      <w:r>
        <w:rPr>
          <w:rFonts w:ascii="Times New Roman" w:hAnsi="Times New Roman"/>
          <w:sz w:val="23"/>
          <w:szCs w:val="23"/>
        </w:rPr>
        <w:t>l</w:t>
      </w:r>
      <w:r>
        <w:rPr>
          <w:rFonts w:ascii="Times New Roman" w:hAnsi="Times New Roman"/>
          <w:sz w:val="23"/>
          <w:szCs w:val="23"/>
        </w:rPr>
        <w:t>è</w:t>
      </w:r>
      <w:r>
        <w:rPr>
          <w:rFonts w:ascii="Times New Roman" w:hAnsi="Times New Roman"/>
          <w:sz w:val="23"/>
          <w:szCs w:val="23"/>
        </w:rPr>
        <w:t>ves autour d</w:t>
      </w:r>
      <w:r>
        <w:rPr>
          <w:rFonts w:ascii="Times New Roman" w:hAnsi="Times New Roman"/>
          <w:sz w:val="23"/>
          <w:szCs w:val="23"/>
        </w:rPr>
        <w:t>’</w:t>
      </w:r>
      <w:r>
        <w:rPr>
          <w:rFonts w:ascii="Times New Roman" w:hAnsi="Times New Roman"/>
          <w:sz w:val="23"/>
          <w:szCs w:val="23"/>
        </w:rPr>
        <w:t>un projet d</w:t>
      </w:r>
      <w:r>
        <w:rPr>
          <w:rFonts w:ascii="Times New Roman" w:hAnsi="Times New Roman"/>
          <w:sz w:val="23"/>
          <w:szCs w:val="23"/>
        </w:rPr>
        <w:t>’</w:t>
      </w:r>
      <w:r>
        <w:rPr>
          <w:rFonts w:ascii="Times New Roman" w:hAnsi="Times New Roman"/>
          <w:sz w:val="23"/>
          <w:szCs w:val="23"/>
        </w:rPr>
        <w:t>avenir, remarques sur notre pr</w:t>
      </w:r>
      <w:r>
        <w:rPr>
          <w:rFonts w:ascii="Times New Roman" w:hAnsi="Times New Roman"/>
          <w:sz w:val="23"/>
          <w:szCs w:val="23"/>
        </w:rPr>
        <w:t>é</w:t>
      </w:r>
      <w:r>
        <w:rPr>
          <w:rFonts w:ascii="Times New Roman" w:hAnsi="Times New Roman"/>
          <w:sz w:val="23"/>
          <w:szCs w:val="23"/>
        </w:rPr>
        <w:t>sence</w:t>
      </w:r>
      <w:r>
        <w:rPr>
          <w:rFonts w:ascii="Times New Roman" w:hAnsi="Times New Roman"/>
          <w:sz w:val="23"/>
          <w:szCs w:val="23"/>
        </w:rPr>
        <w:t xml:space="preserve">, </w:t>
      </w:r>
      <w:r>
        <w:rPr>
          <w:rFonts w:ascii="Times New Roman" w:hAnsi="Times New Roman"/>
          <w:sz w:val="23"/>
          <w:szCs w:val="23"/>
        </w:rPr>
        <w:t>…</w:t>
      </w:r>
      <w:r>
        <w:rPr>
          <w:rFonts w:ascii="Times New Roman" w:hAnsi="Times New Roman"/>
          <w:sz w:val="23"/>
          <w:szCs w:val="23"/>
        </w:rPr>
        <w:t>)</w:t>
      </w:r>
    </w:p>
    <w:p w14:paraId="1EEB672F" w14:textId="77777777" w:rsidR="00FD0001" w:rsidRDefault="00FD0001">
      <w:pPr>
        <w:pStyle w:val="Corps"/>
        <w:jc w:val="both"/>
        <w:rPr>
          <w:rFonts w:ascii="Times New Roman" w:eastAsia="Times New Roman" w:hAnsi="Times New Roman" w:cs="Times New Roman"/>
          <w:sz w:val="24"/>
          <w:szCs w:val="24"/>
        </w:rPr>
      </w:pPr>
    </w:p>
    <w:p w14:paraId="47E247BF" w14:textId="77777777" w:rsidR="00FD0001" w:rsidRDefault="001C06DC">
      <w:pPr>
        <w:pStyle w:val="Corp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4EE743C7" w14:textId="20448D35" w:rsidR="00FD0001" w:rsidRDefault="001C06DC">
      <w:pPr>
        <w:pStyle w:val="Corps"/>
        <w:jc w:val="both"/>
        <w:rPr>
          <w:ins w:id="73" w:author="Adrien Jouan" w:date="2021-03-17T09:42:00Z"/>
          <w:rStyle w:val="Aucun"/>
          <w:rFonts w:ascii="Times New Roman" w:hAnsi="Times New Roman"/>
          <w:sz w:val="23"/>
          <w:szCs w:val="23"/>
        </w:rPr>
      </w:pPr>
      <w:r>
        <w:rPr>
          <w:rFonts w:ascii="Times New Roman" w:eastAsia="Times New Roman" w:hAnsi="Times New Roman" w:cs="Times New Roman"/>
          <w:sz w:val="24"/>
          <w:szCs w:val="24"/>
        </w:rPr>
        <w:tab/>
      </w:r>
      <w:r>
        <w:rPr>
          <w:rStyle w:val="Aucun"/>
          <w:rFonts w:ascii="Times New Roman" w:hAnsi="Times New Roman"/>
          <w:sz w:val="23"/>
          <w:szCs w:val="23"/>
        </w:rPr>
        <w:t xml:space="preserve">Quant </w:t>
      </w:r>
      <w:r>
        <w:rPr>
          <w:rStyle w:val="Aucun"/>
          <w:rFonts w:ascii="Times New Roman" w:hAnsi="Times New Roman"/>
          <w:sz w:val="23"/>
          <w:szCs w:val="23"/>
        </w:rPr>
        <w:t xml:space="preserve">à </w:t>
      </w:r>
      <w:r>
        <w:rPr>
          <w:rStyle w:val="Aucun"/>
          <w:rFonts w:ascii="Times New Roman" w:hAnsi="Times New Roman"/>
          <w:sz w:val="23"/>
          <w:szCs w:val="23"/>
        </w:rPr>
        <w:t>notre terrain, il se d</w:t>
      </w:r>
      <w:r>
        <w:rPr>
          <w:rStyle w:val="Aucun"/>
          <w:rFonts w:ascii="Times New Roman" w:hAnsi="Times New Roman"/>
          <w:sz w:val="23"/>
          <w:szCs w:val="23"/>
        </w:rPr>
        <w:t>é</w:t>
      </w:r>
      <w:r>
        <w:rPr>
          <w:rStyle w:val="Aucun"/>
          <w:rFonts w:ascii="Times New Roman" w:hAnsi="Times New Roman"/>
          <w:sz w:val="23"/>
          <w:szCs w:val="23"/>
        </w:rPr>
        <w:t>coupe, comme pr</w:t>
      </w:r>
      <w:r>
        <w:rPr>
          <w:rStyle w:val="Aucun"/>
          <w:rFonts w:ascii="Times New Roman" w:hAnsi="Times New Roman"/>
          <w:sz w:val="23"/>
          <w:szCs w:val="23"/>
        </w:rPr>
        <w:t>é</w:t>
      </w:r>
      <w:r>
        <w:rPr>
          <w:rStyle w:val="Aucun"/>
          <w:rFonts w:ascii="Times New Roman" w:hAnsi="Times New Roman"/>
          <w:sz w:val="23"/>
          <w:szCs w:val="23"/>
        </w:rPr>
        <w:t>cis</w:t>
      </w:r>
      <w:r>
        <w:rPr>
          <w:rStyle w:val="Aucun"/>
          <w:rFonts w:ascii="Times New Roman" w:hAnsi="Times New Roman"/>
          <w:sz w:val="23"/>
          <w:szCs w:val="23"/>
        </w:rPr>
        <w:t xml:space="preserve">é </w:t>
      </w:r>
      <w:r>
        <w:rPr>
          <w:rStyle w:val="Aucun"/>
          <w:rFonts w:ascii="Times New Roman" w:hAnsi="Times New Roman"/>
          <w:sz w:val="23"/>
          <w:szCs w:val="23"/>
        </w:rPr>
        <w:t xml:space="preserve">en amont, en deux lieux </w:t>
      </w:r>
      <w:proofErr w:type="gramStart"/>
      <w:r>
        <w:rPr>
          <w:rStyle w:val="Aucun"/>
          <w:rFonts w:ascii="Times New Roman" w:hAnsi="Times New Roman"/>
          <w:sz w:val="23"/>
          <w:szCs w:val="23"/>
        </w:rPr>
        <w:t>distincts:</w:t>
      </w:r>
      <w:proofErr w:type="gramEnd"/>
    </w:p>
    <w:p w14:paraId="00E9F64F" w14:textId="77777777" w:rsidR="00CB52DD" w:rsidRDefault="00CB52DD">
      <w:pPr>
        <w:pStyle w:val="Corps"/>
        <w:jc w:val="both"/>
        <w:rPr>
          <w:rStyle w:val="Aucun"/>
          <w:rFonts w:ascii="Times New Roman" w:eastAsia="Times New Roman" w:hAnsi="Times New Roman" w:cs="Times New Roman"/>
          <w:sz w:val="23"/>
          <w:szCs w:val="23"/>
        </w:rPr>
      </w:pPr>
    </w:p>
    <w:p w14:paraId="1425BE8C" w14:textId="77777777" w:rsidR="00CB52DD" w:rsidRDefault="00CB52DD">
      <w:pPr>
        <w:pStyle w:val="Corps"/>
        <w:jc w:val="both"/>
        <w:rPr>
          <w:ins w:id="74" w:author="Adrien Jouan" w:date="2021-03-17T09:42:00Z"/>
          <w:rFonts w:ascii="Times New Roman" w:hAnsi="Times New Roman"/>
          <w:sz w:val="23"/>
          <w:szCs w:val="23"/>
        </w:rPr>
      </w:pPr>
      <w:ins w:id="75" w:author="Adrien Jouan" w:date="2021-03-17T09:42:00Z">
        <w:r>
          <w:rPr>
            <w:rFonts w:ascii="Times New Roman" w:hAnsi="Times New Roman"/>
            <w:sz w:val="23"/>
            <w:szCs w:val="23"/>
          </w:rPr>
          <w:t xml:space="preserve">- </w:t>
        </w:r>
      </w:ins>
      <w:r w:rsidR="001C06DC">
        <w:rPr>
          <w:rFonts w:ascii="Times New Roman" w:hAnsi="Times New Roman"/>
          <w:sz w:val="23"/>
          <w:szCs w:val="23"/>
        </w:rPr>
        <w:t xml:space="preserve">Le </w:t>
      </w:r>
      <w:proofErr w:type="gramStart"/>
      <w:r w:rsidR="001C06DC">
        <w:rPr>
          <w:rFonts w:ascii="Times New Roman" w:hAnsi="Times New Roman"/>
          <w:sz w:val="23"/>
          <w:szCs w:val="23"/>
        </w:rPr>
        <w:t>premier ,</w:t>
      </w:r>
      <w:proofErr w:type="gramEnd"/>
      <w:r w:rsidR="001C06DC">
        <w:rPr>
          <w:rFonts w:ascii="Times New Roman" w:hAnsi="Times New Roman"/>
          <w:sz w:val="23"/>
          <w:szCs w:val="23"/>
        </w:rPr>
        <w:t xml:space="preserve"> dont Ana</w:t>
      </w:r>
      <w:r w:rsidR="001C06DC">
        <w:rPr>
          <w:rFonts w:ascii="Times New Roman" w:hAnsi="Times New Roman"/>
          <w:sz w:val="23"/>
          <w:szCs w:val="23"/>
        </w:rPr>
        <w:t>ï</w:t>
      </w:r>
      <w:r w:rsidR="001C06DC">
        <w:rPr>
          <w:rFonts w:ascii="Times New Roman" w:hAnsi="Times New Roman"/>
          <w:sz w:val="23"/>
          <w:szCs w:val="23"/>
        </w:rPr>
        <w:t xml:space="preserve">s et </w:t>
      </w:r>
      <w:proofErr w:type="spellStart"/>
      <w:r w:rsidR="001C06DC">
        <w:rPr>
          <w:rFonts w:ascii="Times New Roman" w:hAnsi="Times New Roman"/>
          <w:sz w:val="23"/>
          <w:szCs w:val="23"/>
        </w:rPr>
        <w:t>moi m</w:t>
      </w:r>
      <w:r w:rsidR="001C06DC">
        <w:rPr>
          <w:rFonts w:ascii="Times New Roman" w:hAnsi="Times New Roman"/>
          <w:sz w:val="23"/>
          <w:szCs w:val="23"/>
        </w:rPr>
        <w:t>ê</w:t>
      </w:r>
      <w:r w:rsidR="001C06DC">
        <w:rPr>
          <w:rFonts w:ascii="Times New Roman" w:hAnsi="Times New Roman"/>
          <w:sz w:val="23"/>
          <w:szCs w:val="23"/>
        </w:rPr>
        <w:t>me</w:t>
      </w:r>
      <w:proofErr w:type="spellEnd"/>
      <w:r w:rsidR="001C06DC">
        <w:rPr>
          <w:rFonts w:ascii="Times New Roman" w:hAnsi="Times New Roman"/>
          <w:sz w:val="23"/>
          <w:szCs w:val="23"/>
        </w:rPr>
        <w:t xml:space="preserve"> sommes en charge, le Lyc</w:t>
      </w:r>
      <w:r w:rsidR="001C06DC">
        <w:rPr>
          <w:rFonts w:ascii="Times New Roman" w:hAnsi="Times New Roman"/>
          <w:sz w:val="23"/>
          <w:szCs w:val="23"/>
        </w:rPr>
        <w:t>é</w:t>
      </w:r>
      <w:r w:rsidR="001C06DC">
        <w:rPr>
          <w:rFonts w:ascii="Times New Roman" w:hAnsi="Times New Roman"/>
          <w:sz w:val="23"/>
          <w:szCs w:val="23"/>
        </w:rPr>
        <w:t xml:space="preserve">e Michel de Montaigne au </w:t>
      </w:r>
      <w:proofErr w:type="spellStart"/>
      <w:r w:rsidR="001C06DC">
        <w:rPr>
          <w:rFonts w:ascii="Times New Roman" w:hAnsi="Times New Roman"/>
          <w:sz w:val="23"/>
          <w:szCs w:val="23"/>
        </w:rPr>
        <w:t>coeur</w:t>
      </w:r>
      <w:proofErr w:type="spellEnd"/>
      <w:r w:rsidR="001C06DC">
        <w:rPr>
          <w:rFonts w:ascii="Times New Roman" w:hAnsi="Times New Roman"/>
          <w:sz w:val="23"/>
          <w:szCs w:val="23"/>
        </w:rPr>
        <w:t xml:space="preserve"> de Bordeaux (</w:t>
      </w:r>
      <w:r w:rsidR="001C06DC">
        <w:rPr>
          <w:rStyle w:val="Aucun"/>
          <w:rFonts w:ascii="Times New Roman" w:hAnsi="Times New Roman"/>
          <w:color w:val="B51700"/>
          <w:sz w:val="23"/>
          <w:szCs w:val="23"/>
        </w:rPr>
        <w:t>1</w:t>
      </w:r>
      <w:r w:rsidR="001C06DC">
        <w:rPr>
          <w:rFonts w:ascii="Times New Roman" w:hAnsi="Times New Roman"/>
          <w:sz w:val="23"/>
          <w:szCs w:val="23"/>
        </w:rPr>
        <w:t>).</w:t>
      </w:r>
    </w:p>
    <w:p w14:paraId="191FF785" w14:textId="69D2593A" w:rsidR="00FD0001" w:rsidRDefault="00CB52DD">
      <w:pPr>
        <w:pStyle w:val="Corps"/>
        <w:jc w:val="both"/>
        <w:rPr>
          <w:rFonts w:ascii="Times New Roman" w:eastAsia="Times New Roman" w:hAnsi="Times New Roman" w:cs="Times New Roman"/>
          <w:sz w:val="23"/>
          <w:szCs w:val="23"/>
        </w:rPr>
      </w:pPr>
      <w:ins w:id="76" w:author="Adrien Jouan" w:date="2021-03-17T09:42:00Z">
        <w:r>
          <w:rPr>
            <w:rFonts w:ascii="Times New Roman" w:hAnsi="Times New Roman"/>
            <w:sz w:val="23"/>
            <w:szCs w:val="23"/>
          </w:rPr>
          <w:t xml:space="preserve">- </w:t>
        </w:r>
      </w:ins>
      <w:del w:id="77" w:author="Adrien Jouan" w:date="2021-03-17T09:42:00Z">
        <w:r w:rsidR="001C06DC" w:rsidDel="00CB52DD">
          <w:rPr>
            <w:rFonts w:ascii="Times New Roman" w:hAnsi="Times New Roman"/>
            <w:sz w:val="23"/>
            <w:szCs w:val="23"/>
          </w:rPr>
          <w:delText xml:space="preserve"> </w:delText>
        </w:r>
      </w:del>
      <w:r w:rsidR="001C06DC">
        <w:rPr>
          <w:rFonts w:ascii="Times New Roman" w:hAnsi="Times New Roman"/>
          <w:sz w:val="23"/>
          <w:szCs w:val="23"/>
        </w:rPr>
        <w:t>Le second o</w:t>
      </w:r>
      <w:r w:rsidR="001C06DC">
        <w:rPr>
          <w:rFonts w:ascii="Times New Roman" w:hAnsi="Times New Roman"/>
          <w:sz w:val="23"/>
          <w:szCs w:val="23"/>
        </w:rPr>
        <w:t xml:space="preserve">ù </w:t>
      </w:r>
      <w:proofErr w:type="spellStart"/>
      <w:r w:rsidR="001C06DC">
        <w:rPr>
          <w:rFonts w:ascii="Times New Roman" w:hAnsi="Times New Roman"/>
          <w:sz w:val="23"/>
          <w:szCs w:val="23"/>
        </w:rPr>
        <w:t>Josephine</w:t>
      </w:r>
      <w:proofErr w:type="spellEnd"/>
      <w:r w:rsidR="001C06DC">
        <w:rPr>
          <w:rFonts w:ascii="Times New Roman" w:hAnsi="Times New Roman"/>
          <w:sz w:val="23"/>
          <w:szCs w:val="23"/>
        </w:rPr>
        <w:t xml:space="preserve"> m</w:t>
      </w:r>
      <w:r w:rsidR="001C06DC">
        <w:rPr>
          <w:rFonts w:ascii="Times New Roman" w:hAnsi="Times New Roman"/>
          <w:sz w:val="23"/>
          <w:szCs w:val="23"/>
        </w:rPr>
        <w:t>è</w:t>
      </w:r>
      <w:r w:rsidR="001C06DC">
        <w:rPr>
          <w:rFonts w:ascii="Times New Roman" w:hAnsi="Times New Roman"/>
          <w:sz w:val="23"/>
          <w:szCs w:val="23"/>
        </w:rPr>
        <w:t>ne l</w:t>
      </w:r>
      <w:r w:rsidR="001C06DC">
        <w:rPr>
          <w:rFonts w:ascii="Times New Roman" w:hAnsi="Times New Roman"/>
          <w:sz w:val="23"/>
          <w:szCs w:val="23"/>
        </w:rPr>
        <w:t>’</w:t>
      </w:r>
      <w:r w:rsidR="001C06DC">
        <w:rPr>
          <w:rFonts w:ascii="Times New Roman" w:hAnsi="Times New Roman"/>
          <w:sz w:val="23"/>
          <w:szCs w:val="23"/>
        </w:rPr>
        <w:t>enqu</w:t>
      </w:r>
      <w:r w:rsidR="001C06DC">
        <w:rPr>
          <w:rFonts w:ascii="Times New Roman" w:hAnsi="Times New Roman"/>
          <w:sz w:val="23"/>
          <w:szCs w:val="23"/>
        </w:rPr>
        <w:t>ê</w:t>
      </w:r>
      <w:r w:rsidR="001C06DC">
        <w:rPr>
          <w:rFonts w:ascii="Times New Roman" w:hAnsi="Times New Roman"/>
          <w:sz w:val="23"/>
          <w:szCs w:val="23"/>
        </w:rPr>
        <w:t>te, le Lyc</w:t>
      </w:r>
      <w:r w:rsidR="001C06DC">
        <w:rPr>
          <w:rFonts w:ascii="Times New Roman" w:hAnsi="Times New Roman"/>
          <w:sz w:val="23"/>
          <w:szCs w:val="23"/>
        </w:rPr>
        <w:t>é</w:t>
      </w:r>
      <w:r w:rsidR="001C06DC">
        <w:rPr>
          <w:rFonts w:ascii="Times New Roman" w:hAnsi="Times New Roman"/>
          <w:sz w:val="23"/>
          <w:szCs w:val="23"/>
        </w:rPr>
        <w:t xml:space="preserve">e </w:t>
      </w:r>
      <w:r w:rsidR="001C06DC">
        <w:rPr>
          <w:rFonts w:ascii="Times New Roman" w:hAnsi="Times New Roman"/>
          <w:sz w:val="23"/>
          <w:szCs w:val="23"/>
        </w:rPr>
        <w:t>Gaston Crampe dans la commune landaise d</w:t>
      </w:r>
      <w:r w:rsidR="001C06DC">
        <w:rPr>
          <w:rFonts w:ascii="Times New Roman" w:hAnsi="Times New Roman"/>
          <w:sz w:val="23"/>
          <w:szCs w:val="23"/>
        </w:rPr>
        <w:t>’</w:t>
      </w:r>
      <w:r w:rsidR="001C06DC">
        <w:rPr>
          <w:rFonts w:ascii="Times New Roman" w:hAnsi="Times New Roman"/>
          <w:sz w:val="23"/>
          <w:szCs w:val="23"/>
        </w:rPr>
        <w:t>Aire sur l</w:t>
      </w:r>
      <w:r w:rsidR="001C06DC">
        <w:rPr>
          <w:rFonts w:ascii="Times New Roman" w:hAnsi="Times New Roman"/>
          <w:sz w:val="23"/>
          <w:szCs w:val="23"/>
        </w:rPr>
        <w:t>’</w:t>
      </w:r>
      <w:r w:rsidR="001C06DC">
        <w:rPr>
          <w:rFonts w:ascii="Times New Roman" w:hAnsi="Times New Roman"/>
          <w:sz w:val="23"/>
          <w:szCs w:val="23"/>
        </w:rPr>
        <w:t>Adour (</w:t>
      </w:r>
      <w:r w:rsidR="001C06DC">
        <w:rPr>
          <w:rStyle w:val="Aucun"/>
          <w:rFonts w:ascii="Times New Roman" w:hAnsi="Times New Roman"/>
          <w:color w:val="B51700"/>
          <w:sz w:val="23"/>
          <w:szCs w:val="23"/>
        </w:rPr>
        <w:t>2</w:t>
      </w:r>
      <w:r w:rsidR="001C06DC">
        <w:rPr>
          <w:rFonts w:ascii="Times New Roman" w:hAnsi="Times New Roman"/>
          <w:sz w:val="23"/>
          <w:szCs w:val="23"/>
        </w:rPr>
        <w:t>).</w:t>
      </w:r>
    </w:p>
    <w:p w14:paraId="7A677511" w14:textId="77777777" w:rsidR="00FD0001" w:rsidRDefault="00FD0001">
      <w:pPr>
        <w:pStyle w:val="Corps"/>
        <w:jc w:val="both"/>
        <w:rPr>
          <w:rFonts w:ascii="Times New Roman" w:eastAsia="Times New Roman" w:hAnsi="Times New Roman" w:cs="Times New Roman"/>
          <w:sz w:val="23"/>
          <w:szCs w:val="23"/>
        </w:rPr>
      </w:pPr>
    </w:p>
    <w:p w14:paraId="6E02FF84" w14:textId="77777777" w:rsidR="00FD0001" w:rsidRDefault="001C06DC">
      <w:pPr>
        <w:pStyle w:val="Corps"/>
        <w:jc w:val="both"/>
        <w:rPr>
          <w:rFonts w:ascii="Times New Roman" w:eastAsia="Times New Roman" w:hAnsi="Times New Roman" w:cs="Times New Roman"/>
          <w:sz w:val="23"/>
          <w:szCs w:val="23"/>
        </w:rPr>
      </w:pPr>
      <w:r>
        <w:rPr>
          <w:rFonts w:ascii="Times New Roman" w:eastAsia="Times New Roman" w:hAnsi="Times New Roman" w:cs="Times New Roman"/>
          <w:noProof/>
          <w:sz w:val="23"/>
          <w:szCs w:val="23"/>
        </w:rPr>
        <w:drawing>
          <wp:anchor distT="152400" distB="152400" distL="152400" distR="152400" simplePos="0" relativeHeight="251659264" behindDoc="0" locked="0" layoutInCell="1" allowOverlap="1" wp14:anchorId="50263202" wp14:editId="64595163">
            <wp:simplePos x="0" y="0"/>
            <wp:positionH relativeFrom="margin">
              <wp:posOffset>-829965</wp:posOffset>
            </wp:positionH>
            <wp:positionV relativeFrom="line">
              <wp:posOffset>285732</wp:posOffset>
            </wp:positionV>
            <wp:extent cx="3107813" cy="2197331"/>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7083.jpg"/>
                    <pic:cNvPicPr>
                      <a:picLocks noChangeAspect="1"/>
                    </pic:cNvPicPr>
                  </pic:nvPicPr>
                  <pic:blipFill>
                    <a:blip r:embed="rId9">
                      <a:extLst/>
                    </a:blip>
                    <a:stretch>
                      <a:fillRect/>
                    </a:stretch>
                  </pic:blipFill>
                  <pic:spPr>
                    <a:xfrm>
                      <a:off x="0" y="0"/>
                      <a:ext cx="3107813" cy="2197331"/>
                    </a:xfrm>
                    <a:prstGeom prst="rect">
                      <a:avLst/>
                    </a:prstGeom>
                    <a:ln w="12700" cap="flat">
                      <a:noFill/>
                      <a:miter lim="400000"/>
                    </a:ln>
                    <a:effectLst/>
                  </pic:spPr>
                </pic:pic>
              </a:graphicData>
            </a:graphic>
          </wp:anchor>
        </w:drawing>
      </w:r>
      <w:r>
        <w:rPr>
          <w:rFonts w:ascii="Times New Roman" w:eastAsia="Times New Roman" w:hAnsi="Times New Roman" w:cs="Times New Roman"/>
          <w:noProof/>
          <w:sz w:val="23"/>
          <w:szCs w:val="23"/>
        </w:rPr>
        <w:drawing>
          <wp:anchor distT="152400" distB="152400" distL="152400" distR="152400" simplePos="0" relativeHeight="251660288" behindDoc="0" locked="0" layoutInCell="1" allowOverlap="1" wp14:anchorId="51943AED" wp14:editId="3EA56885">
            <wp:simplePos x="0" y="0"/>
            <wp:positionH relativeFrom="margin">
              <wp:posOffset>2046736</wp:posOffset>
            </wp:positionH>
            <wp:positionV relativeFrom="line">
              <wp:posOffset>285732</wp:posOffset>
            </wp:positionV>
            <wp:extent cx="2013828" cy="2038915"/>
            <wp:effectExtent l="0" t="0" r="0" b="0"/>
            <wp:wrapThrough wrapText="bothSides" distL="152400" distR="152400">
              <wp:wrapPolygon edited="1">
                <wp:start x="0" y="0"/>
                <wp:lineTo x="21601" y="0"/>
                <wp:lineTo x="21601" y="21621"/>
                <wp:lineTo x="0" y="21621"/>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apture d’écran 2021-03-11 à 19.52.44.png"/>
                    <pic:cNvPicPr>
                      <a:picLocks noChangeAspect="1"/>
                    </pic:cNvPicPr>
                  </pic:nvPicPr>
                  <pic:blipFill>
                    <a:blip r:embed="rId10">
                      <a:extLst/>
                    </a:blip>
                    <a:stretch>
                      <a:fillRect/>
                    </a:stretch>
                  </pic:blipFill>
                  <pic:spPr>
                    <a:xfrm>
                      <a:off x="0" y="0"/>
                      <a:ext cx="2013828" cy="2038915"/>
                    </a:xfrm>
                    <a:prstGeom prst="rect">
                      <a:avLst/>
                    </a:prstGeom>
                    <a:ln w="12700" cap="flat">
                      <a:noFill/>
                      <a:miter lim="400000"/>
                    </a:ln>
                    <a:effectLst/>
                  </pic:spPr>
                </pic:pic>
              </a:graphicData>
            </a:graphic>
          </wp:anchor>
        </w:drawing>
      </w:r>
      <w:r>
        <w:rPr>
          <w:rFonts w:ascii="Times New Roman" w:eastAsia="Times New Roman" w:hAnsi="Times New Roman" w:cs="Times New Roman"/>
          <w:noProof/>
          <w:sz w:val="23"/>
          <w:szCs w:val="23"/>
        </w:rPr>
        <w:drawing>
          <wp:anchor distT="152400" distB="152400" distL="152400" distR="152400" simplePos="0" relativeHeight="251662336" behindDoc="0" locked="0" layoutInCell="1" allowOverlap="1" wp14:anchorId="6AA788A9" wp14:editId="3832AD23">
            <wp:simplePos x="0" y="0"/>
            <wp:positionH relativeFrom="margin">
              <wp:posOffset>4278184</wp:posOffset>
            </wp:positionH>
            <wp:positionV relativeFrom="line">
              <wp:posOffset>285732</wp:posOffset>
            </wp:positionV>
            <wp:extent cx="1862819" cy="2038915"/>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G_7085.jpg"/>
                    <pic:cNvPicPr>
                      <a:picLocks noChangeAspect="1"/>
                    </pic:cNvPicPr>
                  </pic:nvPicPr>
                  <pic:blipFill>
                    <a:blip r:embed="rId11">
                      <a:extLst/>
                    </a:blip>
                    <a:stretch>
                      <a:fillRect/>
                    </a:stretch>
                  </pic:blipFill>
                  <pic:spPr>
                    <a:xfrm>
                      <a:off x="0" y="0"/>
                      <a:ext cx="1862819" cy="2038915"/>
                    </a:xfrm>
                    <a:prstGeom prst="rect">
                      <a:avLst/>
                    </a:prstGeom>
                    <a:ln w="12700" cap="flat">
                      <a:noFill/>
                      <a:miter lim="400000"/>
                    </a:ln>
                    <a:effectLst/>
                  </pic:spPr>
                </pic:pic>
              </a:graphicData>
            </a:graphic>
          </wp:anchor>
        </w:drawing>
      </w:r>
      <w:r>
        <w:rPr>
          <w:rFonts w:ascii="Times New Roman" w:eastAsia="Times New Roman" w:hAnsi="Times New Roman" w:cs="Times New Roman"/>
          <w:noProof/>
          <w:sz w:val="23"/>
          <w:szCs w:val="23"/>
        </w:rPr>
        <mc:AlternateContent>
          <mc:Choice Requires="wps">
            <w:drawing>
              <wp:anchor distT="152400" distB="152400" distL="152400" distR="152400" simplePos="0" relativeHeight="251661312" behindDoc="0" locked="0" layoutInCell="1" allowOverlap="1" wp14:anchorId="0B28E738" wp14:editId="3B3AF81B">
                <wp:simplePos x="0" y="0"/>
                <wp:positionH relativeFrom="margin">
                  <wp:posOffset>2138176</wp:posOffset>
                </wp:positionH>
                <wp:positionV relativeFrom="line">
                  <wp:posOffset>2366288</wp:posOffset>
                </wp:positionV>
                <wp:extent cx="1922388" cy="235427"/>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txBox="1"/>
                      <wps:spPr>
                        <a:xfrm>
                          <a:off x="0" y="0"/>
                          <a:ext cx="1922388" cy="235427"/>
                        </a:xfrm>
                        <a:prstGeom prst="rect">
                          <a:avLst/>
                        </a:prstGeom>
                        <a:noFill/>
                        <a:ln w="12700" cap="flat">
                          <a:noFill/>
                          <a:miter lim="400000"/>
                        </a:ln>
                        <a:effectLst/>
                      </wps:spPr>
                      <wps:txbx>
                        <w:txbxContent>
                          <w:p w14:paraId="2C111A07" w14:textId="77777777" w:rsidR="00FD0001" w:rsidRDefault="001C06DC">
                            <w:pPr>
                              <w:pStyle w:val="Corps"/>
                            </w:pPr>
                            <w:r>
                              <w:rPr>
                                <w:sz w:val="16"/>
                                <w:szCs w:val="16"/>
                              </w:rPr>
                              <w:t>226 rue St Catherine, 33000, Bordeaux</w:t>
                            </w:r>
                          </w:p>
                        </w:txbxContent>
                      </wps:txbx>
                      <wps:bodyPr wrap="square" lIns="50800" tIns="50800" rIns="50800" bIns="50800" numCol="1" anchor="t">
                        <a:noAutofit/>
                      </wps:bodyPr>
                    </wps:wsp>
                  </a:graphicData>
                </a:graphic>
              </wp:anchor>
            </w:drawing>
          </mc:Choice>
          <mc:Fallback>
            <w:pict>
              <v:shapetype w14:anchorId="0B28E738" id="_x0000_t202" coordsize="21600,21600" o:spt="202" path="m,l,21600r21600,l21600,xe">
                <v:stroke joinstyle="miter"/>
                <v:path gradientshapeok="t" o:connecttype="rect"/>
              </v:shapetype>
              <v:shape id="officeArt object" o:spid="_x0000_s1026" type="#_x0000_t202" style="position:absolute;left:0;text-align:left;margin-left:168.35pt;margin-top:186.3pt;width:151.35pt;height:18.55pt;z-index:251661312;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600 0 21600 21542 0 21542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" filled="f" stroked="f" strokeweight="1pt">
                <v:stroke miterlimit="4"/>
                <v:textbox inset="4pt,4pt,4pt,4pt">
                  <w:txbxContent>
                    <w:p w14:paraId="2C111A07" w14:textId="77777777" w:rsidR="00FD0001" w:rsidRDefault="001C06DC">
                      <w:pPr>
                        <w:pStyle w:val="Corps"/>
                      </w:pPr>
                      <w:r>
                        <w:rPr>
                          <w:sz w:val="16"/>
                          <w:szCs w:val="16"/>
                        </w:rPr>
                        <w:t>226 rue St Catherine, 33000, Bordeaux</w:t>
                      </w:r>
                    </w:p>
                  </w:txbxContent>
                </v:textbox>
                <w10:wrap type="through" anchorx="margin" anchory="line"/>
              </v:shape>
            </w:pict>
          </mc:Fallback>
        </mc:AlternateContent>
      </w:r>
      <w:r>
        <w:rPr>
          <w:rFonts w:ascii="Times New Roman" w:eastAsia="Times New Roman" w:hAnsi="Times New Roman" w:cs="Times New Roman"/>
          <w:noProof/>
          <w:sz w:val="23"/>
          <w:szCs w:val="23"/>
        </w:rPr>
        <mc:AlternateContent>
          <mc:Choice Requires="wps">
            <w:drawing>
              <wp:anchor distT="152400" distB="152400" distL="152400" distR="152400" simplePos="0" relativeHeight="251663360" behindDoc="0" locked="0" layoutInCell="1" allowOverlap="1" wp14:anchorId="604CF674" wp14:editId="0397A765">
                <wp:simplePos x="0" y="0"/>
                <wp:positionH relativeFrom="margin">
                  <wp:posOffset>4148878</wp:posOffset>
                </wp:positionH>
                <wp:positionV relativeFrom="line">
                  <wp:posOffset>2366288</wp:posOffset>
                </wp:positionV>
                <wp:extent cx="1964772" cy="360165"/>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txBox="1"/>
                      <wps:spPr>
                        <a:xfrm>
                          <a:off x="0" y="0"/>
                          <a:ext cx="1964772" cy="360165"/>
                        </a:xfrm>
                        <a:prstGeom prst="rect">
                          <a:avLst/>
                        </a:prstGeom>
                        <a:noFill/>
                        <a:ln w="12700" cap="flat">
                          <a:noFill/>
                          <a:miter lim="400000"/>
                        </a:ln>
                        <a:effectLst/>
                      </wps:spPr>
                      <wps:txbx>
                        <w:txbxContent>
                          <w:p w14:paraId="1F6713B7" w14:textId="77777777" w:rsidR="00FD0001" w:rsidRDefault="001C06DC">
                            <w:pPr>
                              <w:pStyle w:val="Corps"/>
                              <w:jc w:val="center"/>
                            </w:pPr>
                            <w:r>
                              <w:rPr>
                                <w:sz w:val="16"/>
                                <w:szCs w:val="16"/>
                              </w:rPr>
                              <w:t>Cité Scolaire Avenue Des Droits de l’Homme, 48000, Aire sur l’Adour</w:t>
                            </w:r>
                          </w:p>
                        </w:txbxContent>
                      </wps:txbx>
                      <wps:bodyPr wrap="square" lIns="50800" tIns="50800" rIns="50800" bIns="50800" numCol="1" anchor="t">
                        <a:noAutofit/>
                      </wps:bodyPr>
                    </wps:wsp>
                  </a:graphicData>
                </a:graphic>
              </wp:anchor>
            </w:drawing>
          </mc:Choice>
          <mc:Fallback>
            <w:pict>
              <v:shape w14:anchorId="604CF674" id="_x0000_s1027" type="#_x0000_t202" style="position:absolute;left:0;text-align:left;margin-left:326.7pt;margin-top:186.3pt;width:154.7pt;height:28.35pt;z-index:251663360;visibility:visible;mso-wrap-style:square;mso-wrap-distance-left:12pt;mso-wrap-distance-top:12pt;mso-wrap-distance-right:12pt;mso-wrap-distance-bottom:12pt;mso-position-horizontal:absolute;mso-position-horizontal-relative:margin;mso-position-vertical:absolute;mso-position-vertical-relative:line;v-text-anchor:top" wrapcoords="-7 0 21593 0 21593 21600 -7 21600 -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" filled="f" stroked="f" strokeweight="1pt">
                <v:stroke miterlimit="4"/>
                <v:textbox inset="4pt,4pt,4pt,4pt">
                  <w:txbxContent>
                    <w:p w14:paraId="1F6713B7" w14:textId="77777777" w:rsidR="00FD0001" w:rsidRDefault="001C06DC">
                      <w:pPr>
                        <w:pStyle w:val="Corps"/>
                        <w:jc w:val="center"/>
                      </w:pPr>
                      <w:r>
                        <w:rPr>
                          <w:sz w:val="16"/>
                          <w:szCs w:val="16"/>
                        </w:rPr>
                        <w:t>Cité Scolaire Avenue Des Droits de l’Homme, 48000, Aire sur l’Adour</w:t>
                      </w:r>
                    </w:p>
                  </w:txbxContent>
                </v:textbox>
                <w10:wrap type="through" anchorx="margin" anchory="line"/>
              </v:shape>
            </w:pict>
          </mc:Fallback>
        </mc:AlternateContent>
      </w:r>
      <w:r>
        <w:rPr>
          <w:rFonts w:ascii="Times New Roman" w:eastAsia="Times New Roman" w:hAnsi="Times New Roman" w:cs="Times New Roman"/>
          <w:sz w:val="23"/>
          <w:szCs w:val="23"/>
        </w:rPr>
        <w:tab/>
      </w:r>
    </w:p>
    <w:p w14:paraId="04114BFD" w14:textId="77777777" w:rsidR="00FD0001" w:rsidRDefault="001C06DC">
      <w:pPr>
        <w:pStyle w:val="Corp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69CE514" w14:textId="77777777" w:rsidR="00FD0001" w:rsidRDefault="00FD0001">
      <w:pPr>
        <w:pStyle w:val="Corps"/>
        <w:jc w:val="both"/>
        <w:rPr>
          <w:rFonts w:ascii="Times New Roman" w:eastAsia="Times New Roman" w:hAnsi="Times New Roman" w:cs="Times New Roman"/>
          <w:sz w:val="24"/>
          <w:szCs w:val="24"/>
        </w:rPr>
      </w:pPr>
    </w:p>
    <w:p w14:paraId="6C0D04A2" w14:textId="77777777" w:rsidR="00FD0001" w:rsidRDefault="001C06DC">
      <w:pPr>
        <w:pStyle w:val="Corp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4A77A8EC" w14:textId="7135B2F4" w:rsidR="00FD0001" w:rsidRDefault="001C06DC">
      <w:pPr>
        <w:pStyle w:val="Corps"/>
        <w:jc w:val="both"/>
        <w:rPr>
          <w:rStyle w:val="Aucun"/>
          <w:rFonts w:ascii="Times New Roman" w:eastAsia="Times New Roman" w:hAnsi="Times New Roman" w:cs="Times New Roman"/>
          <w:sz w:val="23"/>
          <w:szCs w:val="23"/>
        </w:rPr>
      </w:pPr>
      <w:r>
        <w:rPr>
          <w:rFonts w:ascii="Times New Roman" w:eastAsia="Times New Roman" w:hAnsi="Times New Roman" w:cs="Times New Roman"/>
          <w:sz w:val="24"/>
          <w:szCs w:val="24"/>
        </w:rPr>
        <w:tab/>
      </w:r>
      <w:r>
        <w:rPr>
          <w:rStyle w:val="Aucun"/>
          <w:rFonts w:ascii="Times New Roman" w:hAnsi="Times New Roman"/>
          <w:sz w:val="23"/>
          <w:szCs w:val="23"/>
        </w:rPr>
        <w:t xml:space="preserve">Au travers de ces deux milieux, nous partons avec quelques postulats, </w:t>
      </w:r>
      <w:r>
        <w:rPr>
          <w:rStyle w:val="Aucun"/>
          <w:rFonts w:ascii="Times New Roman" w:hAnsi="Times New Roman"/>
          <w:sz w:val="23"/>
          <w:szCs w:val="23"/>
        </w:rPr>
        <w:t xml:space="preserve">à </w:t>
      </w:r>
      <w:r>
        <w:rPr>
          <w:rStyle w:val="Aucun"/>
          <w:rFonts w:ascii="Times New Roman" w:hAnsi="Times New Roman"/>
          <w:sz w:val="23"/>
          <w:szCs w:val="23"/>
        </w:rPr>
        <w:t>savoir que, bien qu</w:t>
      </w:r>
      <w:r>
        <w:rPr>
          <w:rStyle w:val="Aucun"/>
          <w:rFonts w:ascii="Times New Roman" w:hAnsi="Times New Roman"/>
          <w:sz w:val="23"/>
          <w:szCs w:val="23"/>
        </w:rPr>
        <w:t>’</w:t>
      </w:r>
      <w:r>
        <w:rPr>
          <w:rStyle w:val="Aucun"/>
          <w:rFonts w:ascii="Times New Roman" w:hAnsi="Times New Roman"/>
          <w:sz w:val="23"/>
          <w:szCs w:val="23"/>
        </w:rPr>
        <w:t xml:space="preserve">ils soient tous les deux des </w:t>
      </w:r>
      <w:r>
        <w:rPr>
          <w:rStyle w:val="Aucun"/>
          <w:rFonts w:ascii="Times New Roman" w:hAnsi="Times New Roman"/>
          <w:sz w:val="23"/>
          <w:szCs w:val="23"/>
        </w:rPr>
        <w:t>é</w:t>
      </w:r>
      <w:r>
        <w:rPr>
          <w:rStyle w:val="Aucun"/>
          <w:rFonts w:ascii="Times New Roman" w:hAnsi="Times New Roman"/>
          <w:sz w:val="23"/>
          <w:szCs w:val="23"/>
        </w:rPr>
        <w:t>tablissements publics, la fr</w:t>
      </w:r>
      <w:r>
        <w:rPr>
          <w:rStyle w:val="Aucun"/>
          <w:rFonts w:ascii="Times New Roman" w:hAnsi="Times New Roman"/>
          <w:sz w:val="23"/>
          <w:szCs w:val="23"/>
        </w:rPr>
        <w:t>é</w:t>
      </w:r>
      <w:r>
        <w:rPr>
          <w:rStyle w:val="Aucun"/>
          <w:rFonts w:ascii="Times New Roman" w:hAnsi="Times New Roman"/>
          <w:sz w:val="23"/>
          <w:szCs w:val="23"/>
        </w:rPr>
        <w:t>quentation n</w:t>
      </w:r>
      <w:r>
        <w:rPr>
          <w:rStyle w:val="Aucun"/>
          <w:rFonts w:ascii="Times New Roman" w:hAnsi="Times New Roman"/>
          <w:sz w:val="23"/>
          <w:szCs w:val="23"/>
        </w:rPr>
        <w:t>’</w:t>
      </w:r>
      <w:r>
        <w:rPr>
          <w:rStyle w:val="Aucun"/>
          <w:rFonts w:ascii="Times New Roman" w:hAnsi="Times New Roman"/>
          <w:sz w:val="23"/>
          <w:szCs w:val="23"/>
        </w:rPr>
        <w:t>y est pas la m</w:t>
      </w:r>
      <w:r>
        <w:rPr>
          <w:rStyle w:val="Aucun"/>
          <w:rFonts w:ascii="Times New Roman" w:hAnsi="Times New Roman"/>
          <w:sz w:val="23"/>
          <w:szCs w:val="23"/>
        </w:rPr>
        <w:t>ê</w:t>
      </w:r>
      <w:r>
        <w:rPr>
          <w:rStyle w:val="Aucun"/>
          <w:rFonts w:ascii="Times New Roman" w:hAnsi="Times New Roman"/>
          <w:sz w:val="23"/>
          <w:szCs w:val="23"/>
        </w:rPr>
        <w:t>me. En effet le Lyc</w:t>
      </w:r>
      <w:r>
        <w:rPr>
          <w:rStyle w:val="Aucun"/>
          <w:rFonts w:ascii="Times New Roman" w:hAnsi="Times New Roman"/>
          <w:sz w:val="23"/>
          <w:szCs w:val="23"/>
        </w:rPr>
        <w:t>é</w:t>
      </w:r>
      <w:r>
        <w:rPr>
          <w:rStyle w:val="Aucun"/>
          <w:rFonts w:ascii="Times New Roman" w:hAnsi="Times New Roman"/>
          <w:sz w:val="23"/>
          <w:szCs w:val="23"/>
        </w:rPr>
        <w:t xml:space="preserve">e Montaigne se trouve en </w:t>
      </w:r>
      <w:del w:id="78" w:author="Adrien Jouan" w:date="2021-03-17T09:43:00Z">
        <w:r w:rsidDel="00CB52DD">
          <w:rPr>
            <w:rStyle w:val="Aucun"/>
            <w:rFonts w:ascii="Times New Roman" w:hAnsi="Times New Roman"/>
            <w:sz w:val="23"/>
            <w:szCs w:val="23"/>
          </w:rPr>
          <w:delText>centre ville</w:delText>
        </w:r>
      </w:del>
      <w:ins w:id="79" w:author="Adrien Jouan" w:date="2021-03-17T09:43:00Z">
        <w:r w:rsidR="00CB52DD">
          <w:rPr>
            <w:rStyle w:val="Aucun"/>
            <w:rFonts w:ascii="Times New Roman" w:hAnsi="Times New Roman"/>
            <w:sz w:val="23"/>
            <w:szCs w:val="23"/>
          </w:rPr>
          <w:t>centre-ville</w:t>
        </w:r>
      </w:ins>
      <w:r>
        <w:rPr>
          <w:rStyle w:val="Aucun"/>
          <w:rFonts w:ascii="Times New Roman" w:hAnsi="Times New Roman"/>
          <w:sz w:val="23"/>
          <w:szCs w:val="23"/>
        </w:rPr>
        <w:t xml:space="preserve"> de Bordeaux, le log</w:t>
      </w:r>
      <w:r>
        <w:rPr>
          <w:rStyle w:val="Aucun"/>
          <w:rFonts w:ascii="Times New Roman" w:hAnsi="Times New Roman"/>
          <w:sz w:val="23"/>
          <w:szCs w:val="23"/>
        </w:rPr>
        <w:t xml:space="preserve">ement y est cher et nous pouvons donc penser que les individus y </w:t>
      </w:r>
      <w:r>
        <w:rPr>
          <w:rStyle w:val="Aucun"/>
          <w:rFonts w:ascii="Times New Roman" w:hAnsi="Times New Roman"/>
          <w:sz w:val="23"/>
          <w:szCs w:val="23"/>
        </w:rPr>
        <w:t>é</w:t>
      </w:r>
      <w:r>
        <w:rPr>
          <w:rStyle w:val="Aucun"/>
          <w:rFonts w:ascii="Times New Roman" w:hAnsi="Times New Roman"/>
          <w:sz w:val="23"/>
          <w:szCs w:val="23"/>
        </w:rPr>
        <w:t>tudiant sont d</w:t>
      </w:r>
      <w:r>
        <w:rPr>
          <w:rStyle w:val="Aucun"/>
          <w:rFonts w:ascii="Times New Roman" w:hAnsi="Times New Roman"/>
          <w:sz w:val="23"/>
          <w:szCs w:val="23"/>
        </w:rPr>
        <w:t>’</w:t>
      </w:r>
      <w:r>
        <w:rPr>
          <w:rStyle w:val="Aucun"/>
          <w:rFonts w:ascii="Times New Roman" w:hAnsi="Times New Roman"/>
          <w:sz w:val="23"/>
          <w:szCs w:val="23"/>
        </w:rPr>
        <w:t>une origine sociale favoris</w:t>
      </w:r>
      <w:r>
        <w:rPr>
          <w:rStyle w:val="Aucun"/>
          <w:rFonts w:ascii="Times New Roman" w:hAnsi="Times New Roman"/>
          <w:sz w:val="23"/>
          <w:szCs w:val="23"/>
        </w:rPr>
        <w:t>é</w:t>
      </w:r>
      <w:r>
        <w:rPr>
          <w:rStyle w:val="Aucun"/>
          <w:rFonts w:ascii="Times New Roman" w:hAnsi="Times New Roman"/>
          <w:sz w:val="23"/>
          <w:szCs w:val="23"/>
        </w:rPr>
        <w:t xml:space="preserve">e. De plus, si certains </w:t>
      </w:r>
      <w:r>
        <w:rPr>
          <w:rStyle w:val="Aucun"/>
          <w:rFonts w:ascii="Times New Roman" w:hAnsi="Times New Roman"/>
          <w:sz w:val="23"/>
          <w:szCs w:val="23"/>
        </w:rPr>
        <w:t>é</w:t>
      </w:r>
      <w:r>
        <w:rPr>
          <w:rStyle w:val="Aucun"/>
          <w:rFonts w:ascii="Times New Roman" w:hAnsi="Times New Roman"/>
          <w:sz w:val="23"/>
          <w:szCs w:val="23"/>
        </w:rPr>
        <w:t>l</w:t>
      </w:r>
      <w:r>
        <w:rPr>
          <w:rStyle w:val="Aucun"/>
          <w:rFonts w:ascii="Times New Roman" w:hAnsi="Times New Roman"/>
          <w:sz w:val="23"/>
          <w:szCs w:val="23"/>
        </w:rPr>
        <w:t>è</w:t>
      </w:r>
      <w:r>
        <w:rPr>
          <w:rStyle w:val="Aucun"/>
          <w:rFonts w:ascii="Times New Roman" w:hAnsi="Times New Roman"/>
          <w:sz w:val="23"/>
          <w:szCs w:val="23"/>
        </w:rPr>
        <w:t>ves viennent de plus loin, c</w:t>
      </w:r>
      <w:r>
        <w:rPr>
          <w:rStyle w:val="Aucun"/>
          <w:rFonts w:ascii="Times New Roman" w:hAnsi="Times New Roman"/>
          <w:sz w:val="23"/>
          <w:szCs w:val="23"/>
        </w:rPr>
        <w:t>’</w:t>
      </w:r>
      <w:r>
        <w:rPr>
          <w:rStyle w:val="Aucun"/>
          <w:rFonts w:ascii="Times New Roman" w:hAnsi="Times New Roman"/>
          <w:sz w:val="23"/>
          <w:szCs w:val="23"/>
        </w:rPr>
        <w:t>est pour la r</w:t>
      </w:r>
      <w:r>
        <w:rPr>
          <w:rStyle w:val="Aucun"/>
          <w:rFonts w:ascii="Times New Roman" w:hAnsi="Times New Roman"/>
          <w:sz w:val="23"/>
          <w:szCs w:val="23"/>
        </w:rPr>
        <w:t>é</w:t>
      </w:r>
      <w:r>
        <w:rPr>
          <w:rStyle w:val="Aucun"/>
          <w:rFonts w:ascii="Times New Roman" w:hAnsi="Times New Roman"/>
          <w:sz w:val="23"/>
          <w:szCs w:val="23"/>
        </w:rPr>
        <w:t>putation du lyc</w:t>
      </w:r>
      <w:r>
        <w:rPr>
          <w:rStyle w:val="Aucun"/>
          <w:rFonts w:ascii="Times New Roman" w:hAnsi="Times New Roman"/>
          <w:sz w:val="23"/>
          <w:szCs w:val="23"/>
        </w:rPr>
        <w:t>é</w:t>
      </w:r>
      <w:r>
        <w:rPr>
          <w:rStyle w:val="Aucun"/>
          <w:rFonts w:ascii="Times New Roman" w:hAnsi="Times New Roman"/>
          <w:sz w:val="23"/>
          <w:szCs w:val="23"/>
        </w:rPr>
        <w:t>e dit exigeant, ce point renforce un peu plus notre premi</w:t>
      </w:r>
      <w:r>
        <w:rPr>
          <w:rStyle w:val="Aucun"/>
          <w:rFonts w:ascii="Times New Roman" w:hAnsi="Times New Roman"/>
          <w:sz w:val="23"/>
          <w:szCs w:val="23"/>
        </w:rPr>
        <w:t>è</w:t>
      </w:r>
      <w:r>
        <w:rPr>
          <w:rStyle w:val="Aucun"/>
          <w:rFonts w:ascii="Times New Roman" w:hAnsi="Times New Roman"/>
          <w:sz w:val="23"/>
          <w:szCs w:val="23"/>
        </w:rPr>
        <w:t xml:space="preserve">re </w:t>
      </w:r>
      <w:r>
        <w:rPr>
          <w:rStyle w:val="Aucun"/>
          <w:rFonts w:ascii="Times New Roman" w:hAnsi="Times New Roman"/>
          <w:sz w:val="23"/>
          <w:szCs w:val="23"/>
        </w:rPr>
        <w:t>id</w:t>
      </w:r>
      <w:r>
        <w:rPr>
          <w:rStyle w:val="Aucun"/>
          <w:rFonts w:ascii="Times New Roman" w:hAnsi="Times New Roman"/>
          <w:sz w:val="23"/>
          <w:szCs w:val="23"/>
        </w:rPr>
        <w:t>é</w:t>
      </w:r>
      <w:r>
        <w:rPr>
          <w:rStyle w:val="Aucun"/>
          <w:rFonts w:ascii="Times New Roman" w:hAnsi="Times New Roman"/>
          <w:sz w:val="23"/>
          <w:szCs w:val="23"/>
        </w:rPr>
        <w:t>e. Le Lyc</w:t>
      </w:r>
      <w:r>
        <w:rPr>
          <w:rStyle w:val="Aucun"/>
          <w:rFonts w:ascii="Times New Roman" w:hAnsi="Times New Roman"/>
          <w:sz w:val="23"/>
          <w:szCs w:val="23"/>
        </w:rPr>
        <w:t>é</w:t>
      </w:r>
      <w:r>
        <w:rPr>
          <w:rStyle w:val="Aucun"/>
          <w:rFonts w:ascii="Times New Roman" w:hAnsi="Times New Roman"/>
          <w:sz w:val="23"/>
          <w:szCs w:val="23"/>
        </w:rPr>
        <w:t>e Gaston Crampe est lui dans une petite communes, les activit</w:t>
      </w:r>
      <w:r>
        <w:rPr>
          <w:rStyle w:val="Aucun"/>
          <w:rFonts w:ascii="Times New Roman" w:hAnsi="Times New Roman"/>
          <w:sz w:val="23"/>
          <w:szCs w:val="23"/>
        </w:rPr>
        <w:t>é</w:t>
      </w:r>
      <w:r>
        <w:rPr>
          <w:rStyle w:val="Aucun"/>
          <w:rFonts w:ascii="Times New Roman" w:hAnsi="Times New Roman"/>
          <w:sz w:val="23"/>
          <w:szCs w:val="23"/>
        </w:rPr>
        <w:t>s y sont diverses on peut alors penser que les classes sup</w:t>
      </w:r>
      <w:r>
        <w:rPr>
          <w:rStyle w:val="Aucun"/>
          <w:rFonts w:ascii="Times New Roman" w:hAnsi="Times New Roman"/>
          <w:sz w:val="23"/>
          <w:szCs w:val="23"/>
        </w:rPr>
        <w:t>é</w:t>
      </w:r>
      <w:r>
        <w:rPr>
          <w:rStyle w:val="Aucun"/>
          <w:rFonts w:ascii="Times New Roman" w:hAnsi="Times New Roman"/>
          <w:sz w:val="23"/>
          <w:szCs w:val="23"/>
        </w:rPr>
        <w:t>rieures y sont moins repr</w:t>
      </w:r>
      <w:r>
        <w:rPr>
          <w:rStyle w:val="Aucun"/>
          <w:rFonts w:ascii="Times New Roman" w:hAnsi="Times New Roman"/>
          <w:sz w:val="23"/>
          <w:szCs w:val="23"/>
        </w:rPr>
        <w:t>é</w:t>
      </w:r>
      <w:r>
        <w:rPr>
          <w:rStyle w:val="Aucun"/>
          <w:rFonts w:ascii="Times New Roman" w:hAnsi="Times New Roman"/>
          <w:sz w:val="23"/>
          <w:szCs w:val="23"/>
        </w:rPr>
        <w:t>sent</w:t>
      </w:r>
      <w:r>
        <w:rPr>
          <w:rStyle w:val="Aucun"/>
          <w:rFonts w:ascii="Times New Roman" w:hAnsi="Times New Roman"/>
          <w:sz w:val="23"/>
          <w:szCs w:val="23"/>
        </w:rPr>
        <w:t>é</w:t>
      </w:r>
      <w:r>
        <w:rPr>
          <w:rStyle w:val="Aucun"/>
          <w:rFonts w:ascii="Times New Roman" w:hAnsi="Times New Roman"/>
          <w:sz w:val="23"/>
          <w:szCs w:val="23"/>
        </w:rPr>
        <w:t xml:space="preserve">es. </w:t>
      </w:r>
    </w:p>
    <w:p w14:paraId="6B983921" w14:textId="77777777" w:rsidR="00FD0001" w:rsidRDefault="001C06DC">
      <w:pPr>
        <w:pStyle w:val="Corps"/>
        <w:jc w:val="both"/>
        <w:rPr>
          <w:rFonts w:ascii="Times New Roman" w:eastAsia="Times New Roman" w:hAnsi="Times New Roman" w:cs="Times New Roman"/>
          <w:sz w:val="23"/>
          <w:szCs w:val="23"/>
        </w:rPr>
      </w:pPr>
      <w:commentRangeStart w:id="80"/>
      <w:r>
        <w:rPr>
          <w:rFonts w:ascii="Times New Roman" w:hAnsi="Times New Roman"/>
          <w:sz w:val="23"/>
          <w:szCs w:val="23"/>
        </w:rPr>
        <w:t>Notre enqu</w:t>
      </w:r>
      <w:r>
        <w:rPr>
          <w:rFonts w:ascii="Times New Roman" w:hAnsi="Times New Roman"/>
          <w:sz w:val="23"/>
          <w:szCs w:val="23"/>
        </w:rPr>
        <w:t>ê</w:t>
      </w:r>
      <w:r>
        <w:rPr>
          <w:rFonts w:ascii="Times New Roman" w:hAnsi="Times New Roman"/>
          <w:sz w:val="23"/>
          <w:szCs w:val="23"/>
        </w:rPr>
        <w:t>te ne porte pas (ou plus) sur les origines sociales, nous pouvons n</w:t>
      </w:r>
      <w:r>
        <w:rPr>
          <w:rFonts w:ascii="Times New Roman" w:hAnsi="Times New Roman"/>
          <w:sz w:val="23"/>
          <w:szCs w:val="23"/>
        </w:rPr>
        <w:t>é</w:t>
      </w:r>
      <w:r>
        <w:rPr>
          <w:rFonts w:ascii="Times New Roman" w:hAnsi="Times New Roman"/>
          <w:sz w:val="23"/>
          <w:szCs w:val="23"/>
        </w:rPr>
        <w:t>anmoins</w:t>
      </w:r>
      <w:r>
        <w:rPr>
          <w:rFonts w:ascii="Times New Roman" w:hAnsi="Times New Roman"/>
          <w:sz w:val="23"/>
          <w:szCs w:val="23"/>
        </w:rPr>
        <w:t xml:space="preserve"> supposer que ces informations pourront </w:t>
      </w:r>
      <w:r>
        <w:rPr>
          <w:rFonts w:ascii="Times New Roman" w:hAnsi="Times New Roman"/>
          <w:sz w:val="23"/>
          <w:szCs w:val="23"/>
        </w:rPr>
        <w:t>ê</w:t>
      </w:r>
      <w:r>
        <w:rPr>
          <w:rFonts w:ascii="Times New Roman" w:hAnsi="Times New Roman"/>
          <w:sz w:val="23"/>
          <w:szCs w:val="23"/>
        </w:rPr>
        <w:t>tre utiles pour interpr</w:t>
      </w:r>
      <w:r>
        <w:rPr>
          <w:rFonts w:ascii="Times New Roman" w:hAnsi="Times New Roman"/>
          <w:sz w:val="23"/>
          <w:szCs w:val="23"/>
        </w:rPr>
        <w:t>é</w:t>
      </w:r>
      <w:r>
        <w:rPr>
          <w:rFonts w:ascii="Times New Roman" w:hAnsi="Times New Roman"/>
          <w:sz w:val="23"/>
          <w:szCs w:val="23"/>
        </w:rPr>
        <w:t>ter nos diff</w:t>
      </w:r>
      <w:r>
        <w:rPr>
          <w:rFonts w:ascii="Times New Roman" w:hAnsi="Times New Roman"/>
          <w:sz w:val="23"/>
          <w:szCs w:val="23"/>
        </w:rPr>
        <w:t>é</w:t>
      </w:r>
      <w:r>
        <w:rPr>
          <w:rFonts w:ascii="Times New Roman" w:hAnsi="Times New Roman"/>
          <w:sz w:val="23"/>
          <w:szCs w:val="23"/>
        </w:rPr>
        <w:t>rentes observations.</w:t>
      </w:r>
      <w:commentRangeEnd w:id="80"/>
      <w:r w:rsidR="00CB52DD">
        <w:rPr>
          <w:rStyle w:val="Marquedecommentaire"/>
          <w:rFonts w:ascii="Times New Roman" w:hAnsi="Times New Roman" w:cs="Times New Roman"/>
          <w:color w:val="auto"/>
          <w:lang w:val="en-US" w:eastAsia="en-US"/>
          <w14:textOutline w14:w="0" w14:cap="rnd" w14:cmpd="sng" w14:algn="ctr">
            <w14:noFill/>
            <w14:prstDash w14:val="solid"/>
            <w14:bevel/>
          </w14:textOutline>
        </w:rPr>
        <w:commentReference w:id="80"/>
      </w:r>
    </w:p>
    <w:p w14:paraId="49D48732" w14:textId="77777777" w:rsidR="00FD0001" w:rsidRDefault="001C06DC">
      <w:pPr>
        <w:pStyle w:val="Corps"/>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ab/>
        <w:t>En revanche, nous ne pr</w:t>
      </w:r>
      <w:r>
        <w:rPr>
          <w:rFonts w:ascii="Times New Roman" w:hAnsi="Times New Roman"/>
          <w:sz w:val="23"/>
          <w:szCs w:val="23"/>
        </w:rPr>
        <w:t>é</w:t>
      </w:r>
      <w:r>
        <w:rPr>
          <w:rFonts w:ascii="Times New Roman" w:hAnsi="Times New Roman"/>
          <w:sz w:val="23"/>
          <w:szCs w:val="23"/>
        </w:rPr>
        <w:t xml:space="preserve">tendons pas </w:t>
      </w:r>
      <w:r>
        <w:rPr>
          <w:rFonts w:ascii="Times New Roman" w:hAnsi="Times New Roman"/>
          <w:sz w:val="23"/>
          <w:szCs w:val="23"/>
        </w:rPr>
        <w:t>é</w:t>
      </w:r>
      <w:r>
        <w:rPr>
          <w:rFonts w:ascii="Times New Roman" w:hAnsi="Times New Roman"/>
          <w:sz w:val="23"/>
          <w:szCs w:val="23"/>
        </w:rPr>
        <w:t xml:space="preserve">tudier deux ensembles scolaires, nous nous concentrerons sur des classes de Terminale, deux </w:t>
      </w:r>
      <w:r>
        <w:rPr>
          <w:rFonts w:ascii="Times New Roman" w:hAnsi="Times New Roman"/>
          <w:sz w:val="23"/>
          <w:szCs w:val="23"/>
        </w:rPr>
        <w:t xml:space="preserve">à </w:t>
      </w:r>
      <w:r>
        <w:rPr>
          <w:rFonts w:ascii="Times New Roman" w:hAnsi="Times New Roman"/>
          <w:sz w:val="23"/>
          <w:szCs w:val="23"/>
        </w:rPr>
        <w:t xml:space="preserve">Montaigne, deux </w:t>
      </w:r>
      <w:r>
        <w:rPr>
          <w:rFonts w:ascii="Times New Roman" w:hAnsi="Times New Roman"/>
          <w:sz w:val="23"/>
          <w:szCs w:val="23"/>
        </w:rPr>
        <w:t xml:space="preserve">à </w:t>
      </w:r>
      <w:r>
        <w:rPr>
          <w:rFonts w:ascii="Times New Roman" w:hAnsi="Times New Roman"/>
          <w:sz w:val="23"/>
          <w:szCs w:val="23"/>
        </w:rPr>
        <w:t xml:space="preserve">Gaston </w:t>
      </w:r>
      <w:r>
        <w:rPr>
          <w:rFonts w:ascii="Times New Roman" w:hAnsi="Times New Roman"/>
          <w:sz w:val="23"/>
          <w:szCs w:val="23"/>
        </w:rPr>
        <w:t>Crampe, chacune ayant en commun l</w:t>
      </w:r>
      <w:r>
        <w:rPr>
          <w:rFonts w:ascii="Times New Roman" w:hAnsi="Times New Roman"/>
          <w:sz w:val="23"/>
          <w:szCs w:val="23"/>
        </w:rPr>
        <w:t>’</w:t>
      </w:r>
      <w:r>
        <w:rPr>
          <w:rFonts w:ascii="Times New Roman" w:hAnsi="Times New Roman"/>
          <w:sz w:val="23"/>
          <w:szCs w:val="23"/>
        </w:rPr>
        <w:t xml:space="preserve">option SES (sciences </w:t>
      </w:r>
      <w:r>
        <w:rPr>
          <w:rFonts w:ascii="Times New Roman" w:hAnsi="Times New Roman"/>
          <w:sz w:val="23"/>
          <w:szCs w:val="23"/>
        </w:rPr>
        <w:t>é</w:t>
      </w:r>
      <w:r>
        <w:rPr>
          <w:rFonts w:ascii="Times New Roman" w:hAnsi="Times New Roman"/>
          <w:sz w:val="23"/>
          <w:szCs w:val="23"/>
        </w:rPr>
        <w:t xml:space="preserve">conomiques et sociales).  </w:t>
      </w:r>
    </w:p>
    <w:p w14:paraId="79536BB1" w14:textId="77777777" w:rsidR="00FD0001" w:rsidRDefault="00FD0001">
      <w:pPr>
        <w:pStyle w:val="Corps"/>
        <w:jc w:val="both"/>
        <w:rPr>
          <w:rFonts w:ascii="Times New Roman" w:eastAsia="Times New Roman" w:hAnsi="Times New Roman" w:cs="Times New Roman"/>
          <w:sz w:val="23"/>
          <w:szCs w:val="23"/>
        </w:rPr>
      </w:pPr>
    </w:p>
    <w:p w14:paraId="10576009" w14:textId="6E9B3800" w:rsidR="00FD0001" w:rsidRDefault="001C06DC">
      <w:pPr>
        <w:pStyle w:val="Corps"/>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ab/>
        <w:t>Nos deux premi</w:t>
      </w:r>
      <w:r>
        <w:rPr>
          <w:rFonts w:ascii="Times New Roman" w:hAnsi="Times New Roman"/>
          <w:sz w:val="23"/>
          <w:szCs w:val="23"/>
        </w:rPr>
        <w:t>è</w:t>
      </w:r>
      <w:r>
        <w:rPr>
          <w:rFonts w:ascii="Times New Roman" w:hAnsi="Times New Roman"/>
          <w:sz w:val="23"/>
          <w:szCs w:val="23"/>
        </w:rPr>
        <w:t>res observations</w:t>
      </w:r>
      <w:ins w:id="81" w:author="Adrien Jouan" w:date="2021-03-17T09:43:00Z">
        <w:r w:rsidR="00CB52DD">
          <w:rPr>
            <w:rFonts w:ascii="Times New Roman" w:hAnsi="Times New Roman"/>
            <w:sz w:val="23"/>
            <w:szCs w:val="23"/>
          </w:rPr>
          <w:t xml:space="preserve"> ont </w:t>
        </w:r>
      </w:ins>
      <w:ins w:id="82" w:author="Adrien Jouan" w:date="2021-03-17T09:44:00Z">
        <w:r w:rsidR="00CB52DD">
          <w:rPr>
            <w:rFonts w:ascii="Times New Roman" w:hAnsi="Times New Roman"/>
            <w:sz w:val="23"/>
            <w:szCs w:val="23"/>
          </w:rPr>
          <w:t>été menées durant</w:t>
        </w:r>
      </w:ins>
      <w:del w:id="83" w:author="Adrien Jouan" w:date="2021-03-17T09:43:00Z">
        <w:r w:rsidDel="00CB52DD">
          <w:rPr>
            <w:rFonts w:ascii="Times New Roman" w:hAnsi="Times New Roman"/>
            <w:sz w:val="23"/>
            <w:szCs w:val="23"/>
          </w:rPr>
          <w:delText>,</w:delText>
        </w:r>
      </w:del>
      <w:r>
        <w:rPr>
          <w:rFonts w:ascii="Times New Roman" w:hAnsi="Times New Roman"/>
          <w:sz w:val="23"/>
          <w:szCs w:val="23"/>
        </w:rPr>
        <w:t xml:space="preserve"> la premi</w:t>
      </w:r>
      <w:r>
        <w:rPr>
          <w:rFonts w:ascii="Times New Roman" w:hAnsi="Times New Roman"/>
          <w:sz w:val="23"/>
          <w:szCs w:val="23"/>
        </w:rPr>
        <w:t>è</w:t>
      </w:r>
      <w:r>
        <w:rPr>
          <w:rFonts w:ascii="Times New Roman" w:hAnsi="Times New Roman"/>
          <w:sz w:val="23"/>
          <w:szCs w:val="23"/>
        </w:rPr>
        <w:t>re semaine de mars</w:t>
      </w:r>
      <w:ins w:id="84" w:author="Adrien Jouan" w:date="2021-03-17T09:44:00Z">
        <w:r w:rsidR="00CB52DD">
          <w:rPr>
            <w:rFonts w:ascii="Times New Roman" w:hAnsi="Times New Roman"/>
            <w:sz w:val="23"/>
            <w:szCs w:val="23"/>
          </w:rPr>
          <w:t>.</w:t>
        </w:r>
      </w:ins>
      <w:del w:id="85" w:author="Adrien Jouan" w:date="2021-03-17T09:44:00Z">
        <w:r w:rsidDel="00CB52DD">
          <w:rPr>
            <w:rFonts w:ascii="Times New Roman" w:hAnsi="Times New Roman"/>
            <w:sz w:val="23"/>
            <w:szCs w:val="23"/>
          </w:rPr>
          <w:delText>,</w:delText>
        </w:r>
        <w:r w:rsidDel="00CB52DD">
          <w:rPr>
            <w:rFonts w:ascii="Times New Roman" w:hAnsi="Times New Roman"/>
            <w:sz w:val="23"/>
            <w:szCs w:val="23"/>
          </w:rPr>
          <w:delText xml:space="preserve"> sont maintenant achev</w:delText>
        </w:r>
        <w:r w:rsidDel="00CB52DD">
          <w:rPr>
            <w:rFonts w:ascii="Times New Roman" w:hAnsi="Times New Roman"/>
            <w:sz w:val="23"/>
            <w:szCs w:val="23"/>
          </w:rPr>
          <w:delText>é</w:delText>
        </w:r>
        <w:r w:rsidDel="00CB52DD">
          <w:rPr>
            <w:rFonts w:ascii="Times New Roman" w:hAnsi="Times New Roman"/>
            <w:sz w:val="23"/>
            <w:szCs w:val="23"/>
          </w:rPr>
          <w:delText>es, nous pouvons ainsi vous en faire un retour</w:delText>
        </w:r>
      </w:del>
      <w:r>
        <w:rPr>
          <w:rFonts w:ascii="Times New Roman" w:hAnsi="Times New Roman"/>
          <w:sz w:val="23"/>
          <w:szCs w:val="23"/>
        </w:rPr>
        <w:t xml:space="preserve">. </w:t>
      </w:r>
      <w:del w:id="86" w:author="Adrien Jouan" w:date="2021-03-17T09:44:00Z">
        <w:r w:rsidDel="00CB52DD">
          <w:rPr>
            <w:rFonts w:ascii="Times New Roman" w:hAnsi="Times New Roman"/>
            <w:sz w:val="23"/>
            <w:szCs w:val="23"/>
          </w:rPr>
          <w:delText>Pour Ana</w:delText>
        </w:r>
        <w:r w:rsidDel="00CB52DD">
          <w:rPr>
            <w:rFonts w:ascii="Times New Roman" w:hAnsi="Times New Roman"/>
            <w:sz w:val="23"/>
            <w:szCs w:val="23"/>
          </w:rPr>
          <w:delText>ï</w:delText>
        </w:r>
        <w:r w:rsidDel="00CB52DD">
          <w:rPr>
            <w:rFonts w:ascii="Times New Roman" w:hAnsi="Times New Roman"/>
            <w:sz w:val="23"/>
            <w:szCs w:val="23"/>
          </w:rPr>
          <w:delText>s et moi m</w:delText>
        </w:r>
        <w:r w:rsidDel="00CB52DD">
          <w:rPr>
            <w:rFonts w:ascii="Times New Roman" w:hAnsi="Times New Roman"/>
            <w:sz w:val="23"/>
            <w:szCs w:val="23"/>
          </w:rPr>
          <w:delText>ê</w:delText>
        </w:r>
        <w:r w:rsidDel="00CB52DD">
          <w:rPr>
            <w:rFonts w:ascii="Times New Roman" w:hAnsi="Times New Roman"/>
            <w:sz w:val="23"/>
            <w:szCs w:val="23"/>
          </w:rPr>
          <w:delText>me (Ad</w:delText>
        </w:r>
        <w:r w:rsidDel="00CB52DD">
          <w:rPr>
            <w:rFonts w:ascii="Times New Roman" w:hAnsi="Times New Roman"/>
            <w:sz w:val="23"/>
            <w:szCs w:val="23"/>
          </w:rPr>
          <w:delText>é</w:delText>
        </w:r>
        <w:r w:rsidDel="00CB52DD">
          <w:rPr>
            <w:rFonts w:ascii="Times New Roman" w:hAnsi="Times New Roman"/>
            <w:sz w:val="23"/>
            <w:szCs w:val="23"/>
          </w:rPr>
          <w:delText xml:space="preserve">lie) </w:delText>
        </w:r>
      </w:del>
      <w:ins w:id="87" w:author="Adrien Jouan" w:date="2021-03-17T09:44:00Z">
        <w:r w:rsidR="00CB52DD">
          <w:rPr>
            <w:rFonts w:ascii="Times New Roman" w:hAnsi="Times New Roman"/>
            <w:sz w:val="23"/>
            <w:szCs w:val="23"/>
          </w:rPr>
          <w:t>L</w:t>
        </w:r>
      </w:ins>
      <w:del w:id="88" w:author="Adrien Jouan" w:date="2021-03-17T09:44:00Z">
        <w:r w:rsidDel="00CB52DD">
          <w:rPr>
            <w:rFonts w:ascii="Times New Roman" w:hAnsi="Times New Roman"/>
            <w:sz w:val="23"/>
            <w:szCs w:val="23"/>
          </w:rPr>
          <w:delText>l</w:delText>
        </w:r>
      </w:del>
      <w:r>
        <w:rPr>
          <w:rFonts w:ascii="Times New Roman" w:hAnsi="Times New Roman"/>
          <w:sz w:val="23"/>
          <w:szCs w:val="23"/>
        </w:rPr>
        <w:t>’</w:t>
      </w:r>
      <w:r>
        <w:rPr>
          <w:rFonts w:ascii="Times New Roman" w:hAnsi="Times New Roman"/>
          <w:sz w:val="23"/>
          <w:szCs w:val="23"/>
        </w:rPr>
        <w:t>obser</w:t>
      </w:r>
      <w:r>
        <w:rPr>
          <w:rFonts w:ascii="Times New Roman" w:hAnsi="Times New Roman"/>
          <w:sz w:val="23"/>
          <w:szCs w:val="23"/>
        </w:rPr>
        <w:t>vation</w:t>
      </w:r>
      <w:ins w:id="89" w:author="Adrien Jouan" w:date="2021-03-17T09:44:00Z">
        <w:r w:rsidR="00CB52DD">
          <w:rPr>
            <w:rFonts w:ascii="Times New Roman" w:hAnsi="Times New Roman"/>
            <w:sz w:val="23"/>
            <w:szCs w:val="23"/>
          </w:rPr>
          <w:t xml:space="preserve"> </w:t>
        </w:r>
        <w:proofErr w:type="spellStart"/>
        <w:r w:rsidR="00CB52DD">
          <w:rPr>
            <w:rFonts w:ascii="Times New Roman" w:hAnsi="Times New Roman"/>
            <w:sz w:val="23"/>
            <w:szCs w:val="23"/>
          </w:rPr>
          <w:t>danls</w:t>
        </w:r>
        <w:proofErr w:type="spellEnd"/>
        <w:r w:rsidR="00CB52DD">
          <w:rPr>
            <w:rFonts w:ascii="Times New Roman" w:hAnsi="Times New Roman"/>
            <w:sz w:val="23"/>
            <w:szCs w:val="23"/>
          </w:rPr>
          <w:t xml:space="preserve"> le lycée bordelais</w:t>
        </w:r>
      </w:ins>
      <w:r>
        <w:rPr>
          <w:rFonts w:ascii="Times New Roman" w:hAnsi="Times New Roman"/>
          <w:sz w:val="23"/>
          <w:szCs w:val="23"/>
        </w:rPr>
        <w:t xml:space="preserve"> s</w:t>
      </w:r>
      <w:r>
        <w:rPr>
          <w:rFonts w:ascii="Times New Roman" w:hAnsi="Times New Roman"/>
          <w:sz w:val="23"/>
          <w:szCs w:val="23"/>
        </w:rPr>
        <w:t>’</w:t>
      </w:r>
      <w:r>
        <w:rPr>
          <w:rFonts w:ascii="Times New Roman" w:hAnsi="Times New Roman"/>
          <w:sz w:val="23"/>
          <w:szCs w:val="23"/>
        </w:rPr>
        <w:t>est articul</w:t>
      </w:r>
      <w:r>
        <w:rPr>
          <w:rFonts w:ascii="Times New Roman" w:hAnsi="Times New Roman"/>
          <w:sz w:val="23"/>
          <w:szCs w:val="23"/>
        </w:rPr>
        <w:t>é</w:t>
      </w:r>
      <w:r>
        <w:rPr>
          <w:rFonts w:ascii="Times New Roman" w:hAnsi="Times New Roman"/>
          <w:sz w:val="23"/>
          <w:szCs w:val="23"/>
        </w:rPr>
        <w:t>e sur deux jours: le jeudi 4 mars nous rencontrions la classe A, le vendredi 5 mars la classe B. Cette arriv</w:t>
      </w:r>
      <w:r>
        <w:rPr>
          <w:rFonts w:ascii="Times New Roman" w:hAnsi="Times New Roman"/>
          <w:sz w:val="23"/>
          <w:szCs w:val="23"/>
        </w:rPr>
        <w:t>é</w:t>
      </w:r>
      <w:r>
        <w:rPr>
          <w:rFonts w:ascii="Times New Roman" w:hAnsi="Times New Roman"/>
          <w:sz w:val="23"/>
          <w:szCs w:val="23"/>
        </w:rPr>
        <w:t>e en tant qu</w:t>
      </w:r>
      <w:r>
        <w:rPr>
          <w:rFonts w:ascii="Times New Roman" w:hAnsi="Times New Roman"/>
          <w:sz w:val="23"/>
          <w:szCs w:val="23"/>
        </w:rPr>
        <w:t>’</w:t>
      </w:r>
      <w:r>
        <w:rPr>
          <w:rFonts w:ascii="Times New Roman" w:hAnsi="Times New Roman"/>
          <w:sz w:val="23"/>
          <w:szCs w:val="23"/>
        </w:rPr>
        <w:t>apprenti</w:t>
      </w:r>
      <w:ins w:id="90" w:author="Adrien Jouan" w:date="2021-03-17T09:44:00Z">
        <w:r w:rsidR="00CB52DD">
          <w:rPr>
            <w:rFonts w:ascii="Times New Roman" w:hAnsi="Times New Roman"/>
            <w:sz w:val="23"/>
            <w:szCs w:val="23"/>
          </w:rPr>
          <w:t>es</w:t>
        </w:r>
      </w:ins>
      <w:r>
        <w:rPr>
          <w:rFonts w:ascii="Times New Roman" w:hAnsi="Times New Roman"/>
          <w:sz w:val="23"/>
          <w:szCs w:val="23"/>
        </w:rPr>
        <w:t xml:space="preserve"> sociologues, nous l</w:t>
      </w:r>
      <w:r>
        <w:rPr>
          <w:rFonts w:ascii="Times New Roman" w:hAnsi="Times New Roman"/>
          <w:sz w:val="23"/>
          <w:szCs w:val="23"/>
        </w:rPr>
        <w:t>’</w:t>
      </w:r>
      <w:r>
        <w:rPr>
          <w:rFonts w:ascii="Times New Roman" w:hAnsi="Times New Roman"/>
          <w:sz w:val="23"/>
          <w:szCs w:val="23"/>
        </w:rPr>
        <w:t>appr</w:t>
      </w:r>
      <w:r>
        <w:rPr>
          <w:rFonts w:ascii="Times New Roman" w:hAnsi="Times New Roman"/>
          <w:sz w:val="23"/>
          <w:szCs w:val="23"/>
        </w:rPr>
        <w:t>é</w:t>
      </w:r>
      <w:r>
        <w:rPr>
          <w:rFonts w:ascii="Times New Roman" w:hAnsi="Times New Roman"/>
          <w:sz w:val="23"/>
          <w:szCs w:val="23"/>
        </w:rPr>
        <w:t xml:space="preserve">hendions un peu. </w:t>
      </w:r>
      <w:r>
        <w:rPr>
          <w:rFonts w:ascii="Times New Roman" w:hAnsi="Times New Roman"/>
          <w:sz w:val="23"/>
          <w:szCs w:val="23"/>
        </w:rPr>
        <w:t xml:space="preserve">À </w:t>
      </w:r>
      <w:r>
        <w:rPr>
          <w:rFonts w:ascii="Times New Roman" w:hAnsi="Times New Roman"/>
          <w:sz w:val="23"/>
          <w:szCs w:val="23"/>
        </w:rPr>
        <w:t>notre grande surprise, nos sujets d</w:t>
      </w:r>
      <w:r>
        <w:rPr>
          <w:rFonts w:ascii="Times New Roman" w:hAnsi="Times New Roman"/>
          <w:sz w:val="23"/>
          <w:szCs w:val="23"/>
        </w:rPr>
        <w:t>’é</w:t>
      </w:r>
      <w:r>
        <w:rPr>
          <w:rFonts w:ascii="Times New Roman" w:hAnsi="Times New Roman"/>
          <w:sz w:val="23"/>
          <w:szCs w:val="23"/>
        </w:rPr>
        <w:t xml:space="preserve">tudes, </w:t>
      </w:r>
      <w:r>
        <w:rPr>
          <w:rFonts w:ascii="Times New Roman" w:hAnsi="Times New Roman"/>
          <w:sz w:val="23"/>
          <w:szCs w:val="23"/>
        </w:rPr>
        <w:t xml:space="preserve">à </w:t>
      </w:r>
      <w:r>
        <w:rPr>
          <w:rFonts w:ascii="Times New Roman" w:hAnsi="Times New Roman"/>
          <w:sz w:val="23"/>
          <w:szCs w:val="23"/>
        </w:rPr>
        <w:t>peine plus jeu</w:t>
      </w:r>
      <w:r>
        <w:rPr>
          <w:rFonts w:ascii="Times New Roman" w:hAnsi="Times New Roman"/>
          <w:sz w:val="23"/>
          <w:szCs w:val="23"/>
        </w:rPr>
        <w:t>nes que nous, accord</w:t>
      </w:r>
      <w:r>
        <w:rPr>
          <w:rFonts w:ascii="Times New Roman" w:hAnsi="Times New Roman"/>
          <w:sz w:val="23"/>
          <w:szCs w:val="23"/>
        </w:rPr>
        <w:t>è</w:t>
      </w:r>
      <w:r>
        <w:rPr>
          <w:rFonts w:ascii="Times New Roman" w:hAnsi="Times New Roman"/>
          <w:sz w:val="23"/>
          <w:szCs w:val="23"/>
        </w:rPr>
        <w:t xml:space="preserve">rent une grande attention </w:t>
      </w:r>
      <w:r>
        <w:rPr>
          <w:rFonts w:ascii="Times New Roman" w:hAnsi="Times New Roman"/>
          <w:sz w:val="23"/>
          <w:szCs w:val="23"/>
        </w:rPr>
        <w:t xml:space="preserve">à </w:t>
      </w:r>
      <w:r>
        <w:rPr>
          <w:rFonts w:ascii="Times New Roman" w:hAnsi="Times New Roman"/>
          <w:sz w:val="23"/>
          <w:szCs w:val="23"/>
        </w:rPr>
        <w:t>notre discours. Pour Jos</w:t>
      </w:r>
      <w:r>
        <w:rPr>
          <w:rFonts w:ascii="Times New Roman" w:hAnsi="Times New Roman"/>
          <w:sz w:val="23"/>
          <w:szCs w:val="23"/>
        </w:rPr>
        <w:t>é</w:t>
      </w:r>
      <w:r>
        <w:rPr>
          <w:rFonts w:ascii="Times New Roman" w:hAnsi="Times New Roman"/>
          <w:sz w:val="23"/>
          <w:szCs w:val="23"/>
        </w:rPr>
        <w:t>phine, l</w:t>
      </w:r>
      <w:r>
        <w:rPr>
          <w:rFonts w:ascii="Times New Roman" w:hAnsi="Times New Roman"/>
          <w:sz w:val="23"/>
          <w:szCs w:val="23"/>
        </w:rPr>
        <w:t>’</w:t>
      </w:r>
      <w:r>
        <w:rPr>
          <w:rFonts w:ascii="Times New Roman" w:hAnsi="Times New Roman"/>
          <w:sz w:val="23"/>
          <w:szCs w:val="23"/>
        </w:rPr>
        <w:t xml:space="preserve">histoire est </w:t>
      </w:r>
      <w:proofErr w:type="gramStart"/>
      <w:r>
        <w:rPr>
          <w:rFonts w:ascii="Times New Roman" w:hAnsi="Times New Roman"/>
          <w:sz w:val="23"/>
          <w:szCs w:val="23"/>
        </w:rPr>
        <w:t>similaire:</w:t>
      </w:r>
      <w:proofErr w:type="gramEnd"/>
      <w:r>
        <w:rPr>
          <w:rFonts w:ascii="Times New Roman" w:hAnsi="Times New Roman"/>
          <w:sz w:val="23"/>
          <w:szCs w:val="23"/>
        </w:rPr>
        <w:t xml:space="preserve"> le jeudi 4 mars, le jour de la rencontre avec les lyc</w:t>
      </w:r>
      <w:r>
        <w:rPr>
          <w:rFonts w:ascii="Times New Roman" w:hAnsi="Times New Roman"/>
          <w:sz w:val="23"/>
          <w:szCs w:val="23"/>
        </w:rPr>
        <w:t>é</w:t>
      </w:r>
      <w:r>
        <w:rPr>
          <w:rFonts w:ascii="Times New Roman" w:hAnsi="Times New Roman"/>
          <w:sz w:val="23"/>
          <w:szCs w:val="23"/>
        </w:rPr>
        <w:t>ens, le stress ne s</w:t>
      </w:r>
      <w:r>
        <w:rPr>
          <w:rFonts w:ascii="Times New Roman" w:hAnsi="Times New Roman"/>
          <w:sz w:val="23"/>
          <w:szCs w:val="23"/>
        </w:rPr>
        <w:t>’</w:t>
      </w:r>
      <w:r>
        <w:rPr>
          <w:rFonts w:ascii="Times New Roman" w:hAnsi="Times New Roman"/>
          <w:sz w:val="23"/>
          <w:szCs w:val="23"/>
        </w:rPr>
        <w:t>estompa que quand l</w:t>
      </w:r>
      <w:r>
        <w:rPr>
          <w:rFonts w:ascii="Times New Roman" w:hAnsi="Times New Roman"/>
          <w:sz w:val="23"/>
          <w:szCs w:val="23"/>
        </w:rPr>
        <w:t>’</w:t>
      </w:r>
      <w:r>
        <w:rPr>
          <w:rFonts w:ascii="Times New Roman" w:hAnsi="Times New Roman"/>
          <w:sz w:val="23"/>
          <w:szCs w:val="23"/>
        </w:rPr>
        <w:t>int</w:t>
      </w:r>
      <w:r>
        <w:rPr>
          <w:rFonts w:ascii="Times New Roman" w:hAnsi="Times New Roman"/>
          <w:sz w:val="23"/>
          <w:szCs w:val="23"/>
        </w:rPr>
        <w:t>é</w:t>
      </w:r>
      <w:r>
        <w:rPr>
          <w:rFonts w:ascii="Times New Roman" w:hAnsi="Times New Roman"/>
          <w:sz w:val="23"/>
          <w:szCs w:val="23"/>
        </w:rPr>
        <w:t>r</w:t>
      </w:r>
      <w:r>
        <w:rPr>
          <w:rFonts w:ascii="Times New Roman" w:hAnsi="Times New Roman"/>
          <w:sz w:val="23"/>
          <w:szCs w:val="23"/>
        </w:rPr>
        <w:t>ê</w:t>
      </w:r>
      <w:r>
        <w:rPr>
          <w:rFonts w:ascii="Times New Roman" w:hAnsi="Times New Roman"/>
          <w:sz w:val="23"/>
          <w:szCs w:val="23"/>
        </w:rPr>
        <w:t>t des jeunes gens se manifesta, plut</w:t>
      </w:r>
      <w:r>
        <w:rPr>
          <w:rFonts w:ascii="Times New Roman" w:hAnsi="Times New Roman"/>
          <w:sz w:val="23"/>
          <w:szCs w:val="23"/>
        </w:rPr>
        <w:t>ô</w:t>
      </w:r>
      <w:r>
        <w:rPr>
          <w:rFonts w:ascii="Times New Roman" w:hAnsi="Times New Roman"/>
          <w:sz w:val="23"/>
          <w:szCs w:val="23"/>
        </w:rPr>
        <w:t>t rapidement</w:t>
      </w:r>
      <w:r>
        <w:rPr>
          <w:rFonts w:ascii="Times New Roman" w:hAnsi="Times New Roman"/>
          <w:sz w:val="23"/>
          <w:szCs w:val="23"/>
        </w:rPr>
        <w:t>. Nous avons chacune pr</w:t>
      </w:r>
      <w:r>
        <w:rPr>
          <w:rFonts w:ascii="Times New Roman" w:hAnsi="Times New Roman"/>
          <w:sz w:val="23"/>
          <w:szCs w:val="23"/>
        </w:rPr>
        <w:t>é</w:t>
      </w:r>
      <w:r>
        <w:rPr>
          <w:rFonts w:ascii="Times New Roman" w:hAnsi="Times New Roman"/>
          <w:sz w:val="23"/>
          <w:szCs w:val="23"/>
        </w:rPr>
        <w:t>sent</w:t>
      </w:r>
      <w:r>
        <w:rPr>
          <w:rFonts w:ascii="Times New Roman" w:hAnsi="Times New Roman"/>
          <w:sz w:val="23"/>
          <w:szCs w:val="23"/>
        </w:rPr>
        <w:t xml:space="preserve">é </w:t>
      </w:r>
      <w:r>
        <w:rPr>
          <w:rFonts w:ascii="Times New Roman" w:hAnsi="Times New Roman"/>
          <w:sz w:val="23"/>
          <w:szCs w:val="23"/>
        </w:rPr>
        <w:t>la fili</w:t>
      </w:r>
      <w:r>
        <w:rPr>
          <w:rFonts w:ascii="Times New Roman" w:hAnsi="Times New Roman"/>
          <w:sz w:val="23"/>
          <w:szCs w:val="23"/>
        </w:rPr>
        <w:t>è</w:t>
      </w:r>
      <w:r>
        <w:rPr>
          <w:rFonts w:ascii="Times New Roman" w:hAnsi="Times New Roman"/>
          <w:sz w:val="23"/>
          <w:szCs w:val="23"/>
        </w:rPr>
        <w:t>re, puis, la raison de notre pr</w:t>
      </w:r>
      <w:r>
        <w:rPr>
          <w:rFonts w:ascii="Times New Roman" w:hAnsi="Times New Roman"/>
          <w:sz w:val="23"/>
          <w:szCs w:val="23"/>
        </w:rPr>
        <w:t>é</w:t>
      </w:r>
      <w:r>
        <w:rPr>
          <w:rFonts w:ascii="Times New Roman" w:hAnsi="Times New Roman"/>
          <w:sz w:val="23"/>
          <w:szCs w:val="23"/>
        </w:rPr>
        <w:t xml:space="preserve">sence. </w:t>
      </w:r>
      <w:commentRangeStart w:id="91"/>
      <w:r>
        <w:rPr>
          <w:rFonts w:ascii="Times New Roman" w:hAnsi="Times New Roman"/>
          <w:sz w:val="23"/>
          <w:szCs w:val="23"/>
        </w:rPr>
        <w:lastRenderedPageBreak/>
        <w:t>N</w:t>
      </w:r>
      <w:r>
        <w:rPr>
          <w:rFonts w:ascii="Times New Roman" w:hAnsi="Times New Roman"/>
          <w:sz w:val="23"/>
          <w:szCs w:val="23"/>
        </w:rPr>
        <w:t>é</w:t>
      </w:r>
      <w:r>
        <w:rPr>
          <w:rFonts w:ascii="Times New Roman" w:hAnsi="Times New Roman"/>
          <w:sz w:val="23"/>
          <w:szCs w:val="23"/>
        </w:rPr>
        <w:t>anmoins, s</w:t>
      </w:r>
      <w:r>
        <w:rPr>
          <w:rFonts w:ascii="Times New Roman" w:hAnsi="Times New Roman"/>
          <w:sz w:val="23"/>
          <w:szCs w:val="23"/>
        </w:rPr>
        <w:t>’</w:t>
      </w:r>
      <w:r>
        <w:rPr>
          <w:rFonts w:ascii="Times New Roman" w:hAnsi="Times New Roman"/>
          <w:sz w:val="23"/>
          <w:szCs w:val="23"/>
        </w:rPr>
        <w:t>ils savent que nous r</w:t>
      </w:r>
      <w:r>
        <w:rPr>
          <w:rFonts w:ascii="Times New Roman" w:hAnsi="Times New Roman"/>
          <w:sz w:val="23"/>
          <w:szCs w:val="23"/>
        </w:rPr>
        <w:t>é</w:t>
      </w:r>
      <w:r>
        <w:rPr>
          <w:rFonts w:ascii="Times New Roman" w:hAnsi="Times New Roman"/>
          <w:sz w:val="23"/>
          <w:szCs w:val="23"/>
        </w:rPr>
        <w:t>alisons une enqu</w:t>
      </w:r>
      <w:r>
        <w:rPr>
          <w:rFonts w:ascii="Times New Roman" w:hAnsi="Times New Roman"/>
          <w:sz w:val="23"/>
          <w:szCs w:val="23"/>
        </w:rPr>
        <w:t>ê</w:t>
      </w:r>
      <w:r>
        <w:rPr>
          <w:rFonts w:ascii="Times New Roman" w:hAnsi="Times New Roman"/>
          <w:sz w:val="23"/>
          <w:szCs w:val="23"/>
        </w:rPr>
        <w:t xml:space="preserve">te sur </w:t>
      </w:r>
      <w:r>
        <w:rPr>
          <w:rFonts w:ascii="Times New Roman" w:hAnsi="Times New Roman"/>
          <w:sz w:val="23"/>
          <w:szCs w:val="23"/>
        </w:rPr>
        <w:t>« </w:t>
      </w:r>
      <w:r>
        <w:rPr>
          <w:rFonts w:ascii="Times New Roman" w:hAnsi="Times New Roman"/>
          <w:sz w:val="23"/>
          <w:szCs w:val="23"/>
        </w:rPr>
        <w:t>le lyc</w:t>
      </w:r>
      <w:r>
        <w:rPr>
          <w:rFonts w:ascii="Times New Roman" w:hAnsi="Times New Roman"/>
          <w:sz w:val="23"/>
          <w:szCs w:val="23"/>
        </w:rPr>
        <w:t>é</w:t>
      </w:r>
      <w:r>
        <w:rPr>
          <w:rFonts w:ascii="Times New Roman" w:hAnsi="Times New Roman"/>
          <w:sz w:val="23"/>
          <w:szCs w:val="23"/>
        </w:rPr>
        <w:t>e</w:t>
      </w:r>
      <w:r>
        <w:rPr>
          <w:rFonts w:ascii="Times New Roman" w:hAnsi="Times New Roman"/>
          <w:sz w:val="23"/>
          <w:szCs w:val="23"/>
        </w:rPr>
        <w:t> »</w:t>
      </w:r>
      <w:r>
        <w:rPr>
          <w:rFonts w:ascii="Times New Roman" w:hAnsi="Times New Roman"/>
          <w:sz w:val="23"/>
          <w:szCs w:val="23"/>
        </w:rPr>
        <w:t xml:space="preserve">, ni les professeurs ni les </w:t>
      </w:r>
      <w:r>
        <w:rPr>
          <w:rFonts w:ascii="Times New Roman" w:hAnsi="Times New Roman"/>
          <w:sz w:val="23"/>
          <w:szCs w:val="23"/>
        </w:rPr>
        <w:t>é</w:t>
      </w:r>
      <w:r>
        <w:rPr>
          <w:rFonts w:ascii="Times New Roman" w:hAnsi="Times New Roman"/>
          <w:sz w:val="23"/>
          <w:szCs w:val="23"/>
        </w:rPr>
        <w:t>l</w:t>
      </w:r>
      <w:r>
        <w:rPr>
          <w:rFonts w:ascii="Times New Roman" w:hAnsi="Times New Roman"/>
          <w:sz w:val="23"/>
          <w:szCs w:val="23"/>
        </w:rPr>
        <w:t>è</w:t>
      </w:r>
      <w:r>
        <w:rPr>
          <w:rFonts w:ascii="Times New Roman" w:hAnsi="Times New Roman"/>
          <w:sz w:val="23"/>
          <w:szCs w:val="23"/>
        </w:rPr>
        <w:t xml:space="preserve">ves ne sont au courant du sujet </w:t>
      </w:r>
      <w:r>
        <w:rPr>
          <w:rFonts w:ascii="Times New Roman" w:hAnsi="Times New Roman"/>
          <w:sz w:val="23"/>
          <w:szCs w:val="23"/>
        </w:rPr>
        <w:t>é</w:t>
      </w:r>
      <w:r>
        <w:rPr>
          <w:rFonts w:ascii="Times New Roman" w:hAnsi="Times New Roman"/>
          <w:sz w:val="23"/>
          <w:szCs w:val="23"/>
        </w:rPr>
        <w:t>tudi</w:t>
      </w:r>
      <w:r>
        <w:rPr>
          <w:rFonts w:ascii="Times New Roman" w:hAnsi="Times New Roman"/>
          <w:sz w:val="23"/>
          <w:szCs w:val="23"/>
        </w:rPr>
        <w:t>é</w:t>
      </w:r>
      <w:r>
        <w:rPr>
          <w:rFonts w:ascii="Times New Roman" w:hAnsi="Times New Roman"/>
          <w:sz w:val="23"/>
          <w:szCs w:val="23"/>
        </w:rPr>
        <w:t xml:space="preserve">, le genre. En effet, nous imaginions </w:t>
      </w:r>
      <w:r>
        <w:rPr>
          <w:rFonts w:ascii="Times New Roman" w:hAnsi="Times New Roman"/>
          <w:sz w:val="23"/>
          <w:szCs w:val="23"/>
        </w:rPr>
        <w:t>garder cette information confidentielle afin d'</w:t>
      </w:r>
      <w:r>
        <w:rPr>
          <w:rFonts w:ascii="Times New Roman" w:hAnsi="Times New Roman"/>
          <w:sz w:val="23"/>
          <w:szCs w:val="23"/>
        </w:rPr>
        <w:t>é</w:t>
      </w:r>
      <w:r>
        <w:rPr>
          <w:rFonts w:ascii="Times New Roman" w:hAnsi="Times New Roman"/>
          <w:sz w:val="23"/>
          <w:szCs w:val="23"/>
        </w:rPr>
        <w:t>viter des changements d</w:t>
      </w:r>
      <w:r>
        <w:rPr>
          <w:rFonts w:ascii="Times New Roman" w:hAnsi="Times New Roman"/>
          <w:sz w:val="23"/>
          <w:szCs w:val="23"/>
        </w:rPr>
        <w:t>’</w:t>
      </w:r>
      <w:r>
        <w:rPr>
          <w:rFonts w:ascii="Times New Roman" w:hAnsi="Times New Roman"/>
          <w:sz w:val="23"/>
          <w:szCs w:val="23"/>
        </w:rPr>
        <w:t>attitudes.</w:t>
      </w:r>
      <w:commentRangeEnd w:id="91"/>
      <w:r w:rsidR="00CB52DD">
        <w:rPr>
          <w:rStyle w:val="Marquedecommentaire"/>
          <w:rFonts w:ascii="Times New Roman" w:hAnsi="Times New Roman" w:cs="Times New Roman"/>
          <w:color w:val="auto"/>
          <w:lang w:val="en-US" w:eastAsia="en-US"/>
          <w14:textOutline w14:w="0" w14:cap="rnd" w14:cmpd="sng" w14:algn="ctr">
            <w14:noFill/>
            <w14:prstDash w14:val="solid"/>
            <w14:bevel/>
          </w14:textOutline>
        </w:rPr>
        <w:commentReference w:id="91"/>
      </w:r>
    </w:p>
    <w:p w14:paraId="030C0121" w14:textId="77777777" w:rsidR="00FD0001" w:rsidRDefault="001C06DC">
      <w:pPr>
        <w:pStyle w:val="Corps"/>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ab/>
        <w:t>Apr</w:t>
      </w:r>
      <w:r>
        <w:rPr>
          <w:rFonts w:ascii="Times New Roman" w:hAnsi="Times New Roman"/>
          <w:sz w:val="23"/>
          <w:szCs w:val="23"/>
        </w:rPr>
        <w:t>è</w:t>
      </w:r>
      <w:r>
        <w:rPr>
          <w:rFonts w:ascii="Times New Roman" w:hAnsi="Times New Roman"/>
          <w:sz w:val="23"/>
          <w:szCs w:val="23"/>
        </w:rPr>
        <w:t>s cette br</w:t>
      </w:r>
      <w:r>
        <w:rPr>
          <w:rFonts w:ascii="Times New Roman" w:hAnsi="Times New Roman"/>
          <w:sz w:val="23"/>
          <w:szCs w:val="23"/>
        </w:rPr>
        <w:t>è</w:t>
      </w:r>
      <w:r>
        <w:rPr>
          <w:rFonts w:ascii="Times New Roman" w:hAnsi="Times New Roman"/>
          <w:sz w:val="23"/>
          <w:szCs w:val="23"/>
        </w:rPr>
        <w:t>ve introduction, nous avons pris place au fond de la classe, carnet sur la table et stylo en main.</w:t>
      </w:r>
    </w:p>
    <w:p w14:paraId="7E9409E1" w14:textId="77777777" w:rsidR="00FD0001" w:rsidRDefault="00FD0001">
      <w:pPr>
        <w:pStyle w:val="Corps"/>
        <w:jc w:val="both"/>
        <w:rPr>
          <w:rFonts w:ascii="Times New Roman" w:eastAsia="Times New Roman" w:hAnsi="Times New Roman" w:cs="Times New Roman"/>
          <w:sz w:val="23"/>
          <w:szCs w:val="23"/>
        </w:rPr>
      </w:pPr>
    </w:p>
    <w:p w14:paraId="104BF41B" w14:textId="77777777" w:rsidR="00FD0001" w:rsidRDefault="00FD0001">
      <w:pPr>
        <w:pStyle w:val="Corps"/>
        <w:widowControl w:val="0"/>
        <w:jc w:val="both"/>
        <w:rPr>
          <w:rFonts w:ascii="Times New Roman" w:eastAsia="Times New Roman" w:hAnsi="Times New Roman" w:cs="Times New Roman"/>
          <w:sz w:val="24"/>
          <w:szCs w:val="24"/>
        </w:rPr>
      </w:pPr>
    </w:p>
    <w:p w14:paraId="4CE0617C" w14:textId="77777777" w:rsidR="00FD0001" w:rsidRDefault="00FD0001">
      <w:pPr>
        <w:pStyle w:val="Corps"/>
        <w:widowControl w:val="0"/>
        <w:jc w:val="both"/>
        <w:rPr>
          <w:rFonts w:ascii="Times New Roman" w:eastAsia="Times New Roman" w:hAnsi="Times New Roman" w:cs="Times New Roman"/>
          <w:sz w:val="24"/>
          <w:szCs w:val="24"/>
        </w:rPr>
      </w:pPr>
    </w:p>
    <w:p w14:paraId="5708BC4B" w14:textId="77777777" w:rsidR="00FD0001" w:rsidRDefault="00FD0001">
      <w:pPr>
        <w:pStyle w:val="Corps"/>
        <w:widowControl w:val="0"/>
        <w:jc w:val="both"/>
        <w:rPr>
          <w:rFonts w:ascii="Times New Roman" w:eastAsia="Times New Roman" w:hAnsi="Times New Roman" w:cs="Times New Roman"/>
          <w:sz w:val="24"/>
          <w:szCs w:val="24"/>
        </w:rPr>
      </w:pPr>
    </w:p>
    <w:p w14:paraId="052C78D1" w14:textId="77777777" w:rsidR="00FD0001" w:rsidRDefault="001C06DC">
      <w:pPr>
        <w:pStyle w:val="Corps"/>
        <w:widowControl w:val="0"/>
        <w:jc w:val="both"/>
        <w:rPr>
          <w:rFonts w:ascii="Times New Roman" w:eastAsia="Times New Roman" w:hAnsi="Times New Roman" w:cs="Times New Roman"/>
          <w:sz w:val="24"/>
          <w:szCs w:val="24"/>
          <w:u w:val="single"/>
        </w:rPr>
      </w:pPr>
      <w:proofErr w:type="gramStart"/>
      <w:r>
        <w:rPr>
          <w:rFonts w:ascii="Times New Roman" w:hAnsi="Times New Roman"/>
          <w:sz w:val="24"/>
          <w:szCs w:val="24"/>
          <w:u w:val="single"/>
        </w:rPr>
        <w:t>OBSERVATIONS:</w:t>
      </w:r>
      <w:proofErr w:type="gramEnd"/>
    </w:p>
    <w:p w14:paraId="1623AF2A" w14:textId="77777777" w:rsidR="00FD0001" w:rsidRDefault="00FD0001">
      <w:pPr>
        <w:pStyle w:val="Corps"/>
        <w:widowControl w:val="0"/>
        <w:jc w:val="both"/>
        <w:rPr>
          <w:rFonts w:ascii="Times New Roman" w:eastAsia="Times New Roman" w:hAnsi="Times New Roman" w:cs="Times New Roman"/>
          <w:sz w:val="24"/>
          <w:szCs w:val="24"/>
        </w:rPr>
      </w:pPr>
    </w:p>
    <w:p w14:paraId="72038B70" w14:textId="77777777" w:rsidR="00FD0001" w:rsidRDefault="001C06DC">
      <w:pPr>
        <w:pStyle w:val="Corps"/>
        <w:widowControl w:val="0"/>
        <w:jc w:val="both"/>
        <w:sectPr w:rsidR="00FD0001">
          <w:headerReference w:type="default" r:id="rId12"/>
          <w:footerReference w:type="default" r:id="rId13"/>
          <w:pgSz w:w="11906" w:h="16838"/>
          <w:pgMar w:top="1134" w:right="1134" w:bottom="1134" w:left="1134" w:header="709" w:footer="850" w:gutter="0"/>
          <w:cols w:space="720"/>
        </w:sectPr>
      </w:pPr>
      <w:r>
        <w:rPr>
          <w:rStyle w:val="Aucun"/>
          <w:sz w:val="18"/>
          <w:szCs w:val="18"/>
        </w:rPr>
        <w:lastRenderedPageBreak/>
        <w:t xml:space="preserve">          </w:t>
      </w:r>
      <w:r>
        <w:rPr>
          <w:rStyle w:val="Aucun"/>
          <w:sz w:val="20"/>
          <w:szCs w:val="20"/>
        </w:rPr>
        <w:t xml:space="preserve">   Lyc</w:t>
      </w:r>
      <w:r>
        <w:rPr>
          <w:rStyle w:val="Aucun"/>
          <w:sz w:val="20"/>
          <w:szCs w:val="20"/>
        </w:rPr>
        <w:t>é</w:t>
      </w:r>
      <w:r>
        <w:rPr>
          <w:rStyle w:val="Aucun"/>
          <w:sz w:val="20"/>
          <w:szCs w:val="20"/>
        </w:rPr>
        <w:t>e Montaigne, Bordeaux, le jeudi 4 mars et vendredi 5 mars:</w:t>
      </w:r>
      <w:commentRangeStart w:id="92"/>
      <w:r>
        <w:rPr>
          <w:rStyle w:val="Aucun"/>
          <w:rFonts w:eastAsia="Helvetica Neue" w:cs="Helvetica Neue"/>
          <w:noProof/>
          <w:sz w:val="20"/>
          <w:szCs w:val="20"/>
        </w:rPr>
        <w:drawing>
          <wp:anchor distT="152400" distB="152400" distL="152400" distR="152400" simplePos="0" relativeHeight="251664384" behindDoc="0" locked="0" layoutInCell="1" allowOverlap="1" wp14:anchorId="6BFD8CB4" wp14:editId="790BCC60">
            <wp:simplePos x="0" y="0"/>
            <wp:positionH relativeFrom="margin">
              <wp:posOffset>121595</wp:posOffset>
            </wp:positionH>
            <wp:positionV relativeFrom="line">
              <wp:posOffset>258976</wp:posOffset>
            </wp:positionV>
            <wp:extent cx="5864110" cy="7372630"/>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Capture d’écran 2021-03-12 à 11.50.00.jpeg"/>
                    <pic:cNvPicPr>
                      <a:picLocks noChangeAspect="1"/>
                    </pic:cNvPicPr>
                  </pic:nvPicPr>
                  <pic:blipFill>
                    <a:blip r:embed="rId14">
                      <a:extLst/>
                    </a:blip>
                    <a:stretch>
                      <a:fillRect/>
                    </a:stretch>
                  </pic:blipFill>
                  <pic:spPr>
                    <a:xfrm>
                      <a:off x="0" y="0"/>
                      <a:ext cx="5864110" cy="7372630"/>
                    </a:xfrm>
                    <a:prstGeom prst="rect">
                      <a:avLst/>
                    </a:prstGeom>
                    <a:ln w="12700" cap="flat">
                      <a:noFill/>
                      <a:miter lim="400000"/>
                    </a:ln>
                    <a:effectLst/>
                  </pic:spPr>
                </pic:pic>
              </a:graphicData>
            </a:graphic>
          </wp:anchor>
        </w:drawing>
      </w:r>
      <w:commentRangeEnd w:id="92"/>
      <w:r w:rsidR="00244589">
        <w:rPr>
          <w:rStyle w:val="Marquedecommentaire"/>
          <w:rFonts w:ascii="Times New Roman" w:hAnsi="Times New Roman" w:cs="Times New Roman"/>
          <w:color w:val="auto"/>
          <w:lang w:val="en-US" w:eastAsia="en-US"/>
          <w14:textOutline w14:w="0" w14:cap="rnd" w14:cmpd="sng" w14:algn="ctr">
            <w14:noFill/>
            <w14:prstDash w14:val="solid"/>
            <w14:bevel/>
          </w14:textOutline>
        </w:rPr>
        <w:commentReference w:id="92"/>
      </w:r>
    </w:p>
    <w:p w14:paraId="0D0935D6" w14:textId="77777777" w:rsidR="00FD0001" w:rsidRDefault="001C06DC">
      <w:pPr>
        <w:pStyle w:val="Corps"/>
        <w:widowControl w:val="0"/>
        <w:spacing w:line="264" w:lineRule="auto"/>
        <w:jc w:val="both"/>
        <w:rPr>
          <w:rStyle w:val="Aucun"/>
          <w:rFonts w:ascii="Times New Roman" w:eastAsia="Times New Roman" w:hAnsi="Times New Roman" w:cs="Times New Roman"/>
          <w:sz w:val="23"/>
          <w:szCs w:val="23"/>
        </w:rPr>
      </w:pPr>
      <w:r>
        <w:rPr>
          <w:rFonts w:ascii="Times New Roman" w:eastAsia="Times New Roman" w:hAnsi="Times New Roman" w:cs="Times New Roman"/>
          <w:sz w:val="24"/>
          <w:szCs w:val="24"/>
        </w:rPr>
        <w:lastRenderedPageBreak/>
        <w:tab/>
      </w:r>
      <w:r>
        <w:rPr>
          <w:rStyle w:val="Aucun"/>
          <w:rFonts w:ascii="Times New Roman" w:hAnsi="Times New Roman"/>
          <w:sz w:val="23"/>
          <w:szCs w:val="23"/>
        </w:rPr>
        <w:t xml:space="preserve">Comme nous pouvons le voir sur les choix de placement des </w:t>
      </w:r>
      <w:r>
        <w:rPr>
          <w:rStyle w:val="Aucun"/>
          <w:rFonts w:ascii="Times New Roman" w:hAnsi="Times New Roman"/>
          <w:sz w:val="23"/>
          <w:szCs w:val="23"/>
        </w:rPr>
        <w:t>é</w:t>
      </w:r>
      <w:r>
        <w:rPr>
          <w:rStyle w:val="Aucun"/>
          <w:rFonts w:ascii="Times New Roman" w:hAnsi="Times New Roman"/>
          <w:sz w:val="23"/>
          <w:szCs w:val="23"/>
        </w:rPr>
        <w:t>l</w:t>
      </w:r>
      <w:r>
        <w:rPr>
          <w:rStyle w:val="Aucun"/>
          <w:rFonts w:ascii="Times New Roman" w:hAnsi="Times New Roman"/>
          <w:sz w:val="23"/>
          <w:szCs w:val="23"/>
        </w:rPr>
        <w:t>è</w:t>
      </w:r>
      <w:r>
        <w:rPr>
          <w:rStyle w:val="Aucun"/>
          <w:rFonts w:ascii="Times New Roman" w:hAnsi="Times New Roman"/>
          <w:sz w:val="23"/>
          <w:szCs w:val="23"/>
        </w:rPr>
        <w:t xml:space="preserve">ves de terminal, dans les quatre classes, girondines ou landaises, </w:t>
      </w:r>
      <w:r>
        <w:rPr>
          <w:rStyle w:val="Aucun"/>
          <w:rFonts w:ascii="Times New Roman" w:hAnsi="Times New Roman"/>
          <w:sz w:val="23"/>
          <w:szCs w:val="23"/>
        </w:rPr>
        <w:t>le constat est le m</w:t>
      </w:r>
      <w:r>
        <w:rPr>
          <w:rStyle w:val="Aucun"/>
          <w:rFonts w:ascii="Times New Roman" w:hAnsi="Times New Roman"/>
          <w:sz w:val="23"/>
          <w:szCs w:val="23"/>
        </w:rPr>
        <w:t>ê</w:t>
      </w:r>
      <w:r>
        <w:rPr>
          <w:rStyle w:val="Aucun"/>
          <w:rFonts w:ascii="Times New Roman" w:hAnsi="Times New Roman"/>
          <w:sz w:val="23"/>
          <w:szCs w:val="23"/>
        </w:rPr>
        <w:t>me : les classes comptent bien plus de filles que de gar</w:t>
      </w:r>
      <w:r>
        <w:rPr>
          <w:rStyle w:val="Aucun"/>
          <w:rFonts w:ascii="Times New Roman" w:hAnsi="Times New Roman"/>
          <w:sz w:val="23"/>
          <w:szCs w:val="23"/>
        </w:rPr>
        <w:t>ç</w:t>
      </w:r>
      <w:r>
        <w:rPr>
          <w:rStyle w:val="Aucun"/>
          <w:rFonts w:ascii="Times New Roman" w:hAnsi="Times New Roman"/>
          <w:sz w:val="23"/>
          <w:szCs w:val="23"/>
        </w:rPr>
        <w:t xml:space="preserve">ons, au moins pour les </w:t>
      </w:r>
      <w:r>
        <w:rPr>
          <w:rStyle w:val="Aucun"/>
          <w:rFonts w:ascii="Times New Roman" w:hAnsi="Times New Roman"/>
          <w:sz w:val="23"/>
          <w:szCs w:val="23"/>
        </w:rPr>
        <w:t>é</w:t>
      </w:r>
      <w:r>
        <w:rPr>
          <w:rStyle w:val="Aucun"/>
          <w:rFonts w:ascii="Times New Roman" w:hAnsi="Times New Roman"/>
          <w:sz w:val="23"/>
          <w:szCs w:val="23"/>
        </w:rPr>
        <w:t>l</w:t>
      </w:r>
      <w:r>
        <w:rPr>
          <w:rStyle w:val="Aucun"/>
          <w:rFonts w:ascii="Times New Roman" w:hAnsi="Times New Roman"/>
          <w:sz w:val="23"/>
          <w:szCs w:val="23"/>
        </w:rPr>
        <w:t>è</w:t>
      </w:r>
      <w:r>
        <w:rPr>
          <w:rStyle w:val="Aucun"/>
          <w:rFonts w:ascii="Times New Roman" w:hAnsi="Times New Roman"/>
          <w:sz w:val="23"/>
          <w:szCs w:val="23"/>
        </w:rPr>
        <w:t xml:space="preserve">ves ayant choisi </w:t>
      </w:r>
      <w:proofErr w:type="spellStart"/>
      <w:r>
        <w:rPr>
          <w:rStyle w:val="Aucun"/>
          <w:rFonts w:ascii="Times New Roman" w:hAnsi="Times New Roman"/>
          <w:sz w:val="23"/>
          <w:szCs w:val="23"/>
        </w:rPr>
        <w:t>la</w:t>
      </w:r>
      <w:proofErr w:type="spellEnd"/>
      <w:r>
        <w:rPr>
          <w:rStyle w:val="Aucun"/>
          <w:rFonts w:ascii="Times New Roman" w:hAnsi="Times New Roman"/>
          <w:sz w:val="23"/>
          <w:szCs w:val="23"/>
        </w:rPr>
        <w:t xml:space="preserve"> l</w:t>
      </w:r>
      <w:r>
        <w:rPr>
          <w:rStyle w:val="Aucun"/>
          <w:rFonts w:ascii="Times New Roman" w:hAnsi="Times New Roman"/>
          <w:sz w:val="23"/>
          <w:szCs w:val="23"/>
        </w:rPr>
        <w:t>’</w:t>
      </w:r>
      <w:r>
        <w:rPr>
          <w:rStyle w:val="Aucun"/>
          <w:rFonts w:ascii="Times New Roman" w:hAnsi="Times New Roman"/>
          <w:sz w:val="23"/>
          <w:szCs w:val="23"/>
        </w:rPr>
        <w:t xml:space="preserve">option sciences </w:t>
      </w:r>
      <w:r>
        <w:rPr>
          <w:rStyle w:val="Aucun"/>
          <w:rFonts w:ascii="Times New Roman" w:hAnsi="Times New Roman"/>
          <w:sz w:val="23"/>
          <w:szCs w:val="23"/>
        </w:rPr>
        <w:t>é</w:t>
      </w:r>
      <w:r>
        <w:rPr>
          <w:rStyle w:val="Aucun"/>
          <w:rFonts w:ascii="Times New Roman" w:hAnsi="Times New Roman"/>
          <w:sz w:val="23"/>
          <w:szCs w:val="23"/>
        </w:rPr>
        <w:t>conomiques et sociales. D</w:t>
      </w:r>
      <w:r>
        <w:rPr>
          <w:rStyle w:val="Aucun"/>
          <w:rFonts w:ascii="Times New Roman" w:hAnsi="Times New Roman"/>
          <w:sz w:val="23"/>
          <w:szCs w:val="23"/>
        </w:rPr>
        <w:t>’</w:t>
      </w:r>
      <w:r>
        <w:rPr>
          <w:rStyle w:val="Aucun"/>
          <w:rFonts w:ascii="Times New Roman" w:hAnsi="Times New Roman"/>
          <w:sz w:val="23"/>
          <w:szCs w:val="23"/>
        </w:rPr>
        <w:t>ailleurs, quand ils n</w:t>
      </w:r>
      <w:r>
        <w:rPr>
          <w:rStyle w:val="Aucun"/>
          <w:rFonts w:ascii="Times New Roman" w:hAnsi="Times New Roman"/>
          <w:sz w:val="23"/>
          <w:szCs w:val="23"/>
        </w:rPr>
        <w:t>’</w:t>
      </w:r>
      <w:r>
        <w:rPr>
          <w:rStyle w:val="Aucun"/>
          <w:rFonts w:ascii="Times New Roman" w:hAnsi="Times New Roman"/>
          <w:sz w:val="23"/>
          <w:szCs w:val="23"/>
        </w:rPr>
        <w:t>y sont pas forc</w:t>
      </w:r>
      <w:r>
        <w:rPr>
          <w:rStyle w:val="Aucun"/>
          <w:rFonts w:ascii="Times New Roman" w:hAnsi="Times New Roman"/>
          <w:sz w:val="23"/>
          <w:szCs w:val="23"/>
        </w:rPr>
        <w:t>é</w:t>
      </w:r>
      <w:r>
        <w:rPr>
          <w:rStyle w:val="Aucun"/>
          <w:rFonts w:ascii="Times New Roman" w:hAnsi="Times New Roman"/>
          <w:sz w:val="23"/>
          <w:szCs w:val="23"/>
        </w:rPr>
        <w:t>s, ils ne se m</w:t>
      </w:r>
      <w:r>
        <w:rPr>
          <w:rStyle w:val="Aucun"/>
          <w:rFonts w:ascii="Times New Roman" w:hAnsi="Times New Roman"/>
          <w:sz w:val="23"/>
          <w:szCs w:val="23"/>
        </w:rPr>
        <w:t>é</w:t>
      </w:r>
      <w:r>
        <w:rPr>
          <w:rStyle w:val="Aucun"/>
          <w:rFonts w:ascii="Times New Roman" w:hAnsi="Times New Roman"/>
          <w:sz w:val="23"/>
          <w:szCs w:val="23"/>
        </w:rPr>
        <w:t>langent pas ou tr</w:t>
      </w:r>
      <w:r>
        <w:rPr>
          <w:rStyle w:val="Aucun"/>
          <w:rFonts w:ascii="Times New Roman" w:hAnsi="Times New Roman"/>
          <w:sz w:val="23"/>
          <w:szCs w:val="23"/>
        </w:rPr>
        <w:t>è</w:t>
      </w:r>
      <w:r>
        <w:rPr>
          <w:rStyle w:val="Aucun"/>
          <w:rFonts w:ascii="Times New Roman" w:hAnsi="Times New Roman"/>
          <w:sz w:val="23"/>
          <w:szCs w:val="23"/>
        </w:rPr>
        <w:t>s peu. Les filles</w:t>
      </w:r>
      <w:r>
        <w:rPr>
          <w:rStyle w:val="Aucun"/>
          <w:rFonts w:ascii="Times New Roman" w:hAnsi="Times New Roman"/>
          <w:sz w:val="23"/>
          <w:szCs w:val="23"/>
        </w:rPr>
        <w:t xml:space="preserve"> auront en majorit</w:t>
      </w:r>
      <w:r>
        <w:rPr>
          <w:rStyle w:val="Aucun"/>
          <w:rFonts w:ascii="Times New Roman" w:hAnsi="Times New Roman"/>
          <w:sz w:val="23"/>
          <w:szCs w:val="23"/>
        </w:rPr>
        <w:t xml:space="preserve">é </w:t>
      </w:r>
      <w:r>
        <w:rPr>
          <w:rStyle w:val="Aucun"/>
          <w:rFonts w:ascii="Times New Roman" w:hAnsi="Times New Roman"/>
          <w:sz w:val="23"/>
          <w:szCs w:val="23"/>
        </w:rPr>
        <w:t xml:space="preserve">tendance </w:t>
      </w:r>
      <w:r>
        <w:rPr>
          <w:rStyle w:val="Aucun"/>
          <w:rFonts w:ascii="Times New Roman" w:hAnsi="Times New Roman"/>
          <w:sz w:val="23"/>
          <w:szCs w:val="23"/>
        </w:rPr>
        <w:t xml:space="preserve">à </w:t>
      </w:r>
      <w:r>
        <w:rPr>
          <w:rStyle w:val="Aucun"/>
          <w:rFonts w:ascii="Times New Roman" w:hAnsi="Times New Roman"/>
          <w:sz w:val="23"/>
          <w:szCs w:val="23"/>
        </w:rPr>
        <w:t>s'asseoir devant, au plus pr</w:t>
      </w:r>
      <w:r>
        <w:rPr>
          <w:rStyle w:val="Aucun"/>
          <w:rFonts w:ascii="Times New Roman" w:hAnsi="Times New Roman"/>
          <w:sz w:val="23"/>
          <w:szCs w:val="23"/>
        </w:rPr>
        <w:t>è</w:t>
      </w:r>
      <w:r>
        <w:rPr>
          <w:rStyle w:val="Aucun"/>
          <w:rFonts w:ascii="Times New Roman" w:hAnsi="Times New Roman"/>
          <w:sz w:val="23"/>
          <w:szCs w:val="23"/>
        </w:rPr>
        <w:t>s de l</w:t>
      </w:r>
      <w:r>
        <w:rPr>
          <w:rStyle w:val="Aucun"/>
          <w:rFonts w:ascii="Times New Roman" w:hAnsi="Times New Roman"/>
          <w:sz w:val="23"/>
          <w:szCs w:val="23"/>
        </w:rPr>
        <w:t>’</w:t>
      </w:r>
      <w:r>
        <w:rPr>
          <w:rStyle w:val="Aucun"/>
          <w:rFonts w:ascii="Times New Roman" w:hAnsi="Times New Roman"/>
          <w:sz w:val="23"/>
          <w:szCs w:val="23"/>
        </w:rPr>
        <w:t xml:space="preserve">enseignant et du tableau. </w:t>
      </w:r>
      <w:r>
        <w:rPr>
          <w:rStyle w:val="Aucun"/>
          <w:rFonts w:ascii="Times New Roman" w:hAnsi="Times New Roman"/>
          <w:sz w:val="23"/>
          <w:szCs w:val="23"/>
        </w:rPr>
        <w:t xml:space="preserve">À </w:t>
      </w:r>
      <w:r>
        <w:rPr>
          <w:rStyle w:val="Aucun"/>
          <w:rFonts w:ascii="Times New Roman" w:hAnsi="Times New Roman"/>
          <w:sz w:val="23"/>
          <w:szCs w:val="23"/>
        </w:rPr>
        <w:t>l</w:t>
      </w:r>
      <w:r>
        <w:rPr>
          <w:rStyle w:val="Aucun"/>
          <w:rFonts w:ascii="Times New Roman" w:hAnsi="Times New Roman"/>
          <w:sz w:val="23"/>
          <w:szCs w:val="23"/>
        </w:rPr>
        <w:t>’</w:t>
      </w:r>
      <w:r>
        <w:rPr>
          <w:rStyle w:val="Aucun"/>
          <w:rFonts w:ascii="Times New Roman" w:hAnsi="Times New Roman"/>
          <w:sz w:val="23"/>
          <w:szCs w:val="23"/>
        </w:rPr>
        <w:t>inverse</w:t>
      </w:r>
      <w:r>
        <w:rPr>
          <w:rFonts w:ascii="Times New Roman" w:hAnsi="Times New Roman"/>
          <w:sz w:val="24"/>
          <w:szCs w:val="24"/>
        </w:rPr>
        <w:t>,</w:t>
      </w:r>
      <w:r>
        <w:rPr>
          <w:rStyle w:val="Aucun"/>
          <w:rFonts w:ascii="Times New Roman" w:hAnsi="Times New Roman"/>
          <w:b/>
          <w:bCs/>
          <w:smallCaps/>
          <w:spacing w:val="14"/>
          <w:sz w:val="24"/>
          <w:szCs w:val="24"/>
        </w:rPr>
        <w:t xml:space="preserve"> </w:t>
      </w:r>
      <w:commentRangeStart w:id="93"/>
      <w:r>
        <w:rPr>
          <w:rStyle w:val="Aucun"/>
          <w:rFonts w:ascii="Times New Roman" w:hAnsi="Times New Roman"/>
          <w:b/>
          <w:bCs/>
          <w:smallCaps/>
          <w:spacing w:val="14"/>
          <w:sz w:val="24"/>
          <w:szCs w:val="24"/>
        </w:rPr>
        <w:t>les rangs du fond sont presque exclusivement occup</w:t>
      </w:r>
      <w:r>
        <w:rPr>
          <w:rStyle w:val="Aucun"/>
          <w:rFonts w:ascii="Times New Roman" w:hAnsi="Times New Roman"/>
          <w:b/>
          <w:bCs/>
          <w:smallCaps/>
          <w:spacing w:val="14"/>
          <w:sz w:val="24"/>
          <w:szCs w:val="24"/>
        </w:rPr>
        <w:t>é</w:t>
      </w:r>
      <w:r>
        <w:rPr>
          <w:rStyle w:val="Aucun"/>
          <w:rFonts w:ascii="Times New Roman" w:hAnsi="Times New Roman"/>
          <w:b/>
          <w:bCs/>
          <w:smallCaps/>
          <w:spacing w:val="14"/>
          <w:sz w:val="24"/>
          <w:szCs w:val="24"/>
        </w:rPr>
        <w:t>s par les gar</w:t>
      </w:r>
      <w:r>
        <w:rPr>
          <w:rStyle w:val="Aucun"/>
          <w:rFonts w:ascii="Times New Roman" w:hAnsi="Times New Roman"/>
          <w:b/>
          <w:bCs/>
          <w:smallCaps/>
          <w:spacing w:val="14"/>
          <w:sz w:val="24"/>
          <w:szCs w:val="24"/>
        </w:rPr>
        <w:t>ç</w:t>
      </w:r>
      <w:r>
        <w:rPr>
          <w:rStyle w:val="Aucun"/>
          <w:rFonts w:ascii="Times New Roman" w:hAnsi="Times New Roman"/>
          <w:b/>
          <w:bCs/>
          <w:smallCaps/>
          <w:spacing w:val="14"/>
          <w:sz w:val="24"/>
          <w:szCs w:val="24"/>
        </w:rPr>
        <w:t>ons</w:t>
      </w:r>
      <w:r>
        <w:rPr>
          <w:rFonts w:ascii="Times New Roman" w:hAnsi="Times New Roman"/>
          <w:sz w:val="24"/>
          <w:szCs w:val="24"/>
        </w:rPr>
        <w:t>.</w:t>
      </w:r>
      <w:commentRangeEnd w:id="93"/>
      <w:r w:rsidR="00244589">
        <w:rPr>
          <w:rStyle w:val="Marquedecommentaire"/>
          <w:rFonts w:ascii="Times New Roman" w:hAnsi="Times New Roman" w:cs="Times New Roman"/>
          <w:color w:val="auto"/>
          <w:lang w:val="en-US" w:eastAsia="en-US"/>
          <w14:textOutline w14:w="0" w14:cap="rnd" w14:cmpd="sng" w14:algn="ctr">
            <w14:noFill/>
            <w14:prstDash w14:val="solid"/>
            <w14:bevel/>
          </w14:textOutline>
        </w:rPr>
        <w:commentReference w:id="93"/>
      </w:r>
      <w:r>
        <w:rPr>
          <w:rStyle w:val="Aucun"/>
          <w:rFonts w:ascii="Times New Roman" w:hAnsi="Times New Roman"/>
          <w:sz w:val="23"/>
          <w:szCs w:val="23"/>
        </w:rPr>
        <w:t xml:space="preserve"> Il n</w:t>
      </w:r>
      <w:r>
        <w:rPr>
          <w:rStyle w:val="Aucun"/>
          <w:rFonts w:ascii="Times New Roman" w:hAnsi="Times New Roman"/>
          <w:sz w:val="23"/>
          <w:szCs w:val="23"/>
        </w:rPr>
        <w:t>’</w:t>
      </w:r>
      <w:r>
        <w:rPr>
          <w:rStyle w:val="Aucun"/>
          <w:rFonts w:ascii="Times New Roman" w:hAnsi="Times New Roman"/>
          <w:sz w:val="23"/>
          <w:szCs w:val="23"/>
        </w:rPr>
        <w:t>y a pas de diff</w:t>
      </w:r>
      <w:r>
        <w:rPr>
          <w:rStyle w:val="Aucun"/>
          <w:rFonts w:ascii="Times New Roman" w:hAnsi="Times New Roman"/>
          <w:sz w:val="23"/>
          <w:szCs w:val="23"/>
        </w:rPr>
        <w:t>é</w:t>
      </w:r>
      <w:r>
        <w:rPr>
          <w:rStyle w:val="Aucun"/>
          <w:rFonts w:ascii="Times New Roman" w:hAnsi="Times New Roman"/>
          <w:sz w:val="23"/>
          <w:szCs w:val="23"/>
        </w:rPr>
        <w:t>rences fondamentales entre les diff</w:t>
      </w:r>
      <w:r>
        <w:rPr>
          <w:rStyle w:val="Aucun"/>
          <w:rFonts w:ascii="Times New Roman" w:hAnsi="Times New Roman"/>
          <w:sz w:val="23"/>
          <w:szCs w:val="23"/>
        </w:rPr>
        <w:t>é</w:t>
      </w:r>
      <w:r>
        <w:rPr>
          <w:rStyle w:val="Aucun"/>
          <w:rFonts w:ascii="Times New Roman" w:hAnsi="Times New Roman"/>
          <w:sz w:val="23"/>
          <w:szCs w:val="23"/>
        </w:rPr>
        <w:t>rentes classes ou lyc</w:t>
      </w:r>
      <w:r>
        <w:rPr>
          <w:rStyle w:val="Aucun"/>
          <w:rFonts w:ascii="Times New Roman" w:hAnsi="Times New Roman"/>
          <w:sz w:val="23"/>
          <w:szCs w:val="23"/>
        </w:rPr>
        <w:t>é</w:t>
      </w:r>
      <w:r>
        <w:rPr>
          <w:rStyle w:val="Aucun"/>
          <w:rFonts w:ascii="Times New Roman" w:hAnsi="Times New Roman"/>
          <w:sz w:val="23"/>
          <w:szCs w:val="23"/>
        </w:rPr>
        <w:t xml:space="preserve">es, ce qui tend donc </w:t>
      </w:r>
      <w:r>
        <w:rPr>
          <w:rStyle w:val="Aucun"/>
          <w:rFonts w:ascii="Times New Roman" w:hAnsi="Times New Roman"/>
          <w:sz w:val="23"/>
          <w:szCs w:val="23"/>
        </w:rPr>
        <w:t xml:space="preserve">à </w:t>
      </w:r>
      <w:r>
        <w:rPr>
          <w:rStyle w:val="Aucun"/>
          <w:rFonts w:ascii="Times New Roman" w:hAnsi="Times New Roman"/>
          <w:sz w:val="23"/>
          <w:szCs w:val="23"/>
        </w:rPr>
        <w:t>faire penser que cette disposition est assez g</w:t>
      </w:r>
      <w:r>
        <w:rPr>
          <w:rStyle w:val="Aucun"/>
          <w:rFonts w:ascii="Times New Roman" w:hAnsi="Times New Roman"/>
          <w:sz w:val="23"/>
          <w:szCs w:val="23"/>
        </w:rPr>
        <w:t>é</w:t>
      </w:r>
      <w:r>
        <w:rPr>
          <w:rStyle w:val="Aucun"/>
          <w:rFonts w:ascii="Times New Roman" w:hAnsi="Times New Roman"/>
          <w:sz w:val="23"/>
          <w:szCs w:val="23"/>
        </w:rPr>
        <w:t>n</w:t>
      </w:r>
      <w:r>
        <w:rPr>
          <w:rStyle w:val="Aucun"/>
          <w:rFonts w:ascii="Times New Roman" w:hAnsi="Times New Roman"/>
          <w:sz w:val="23"/>
          <w:szCs w:val="23"/>
        </w:rPr>
        <w:t>é</w:t>
      </w:r>
      <w:r>
        <w:rPr>
          <w:rStyle w:val="Aucun"/>
          <w:rFonts w:ascii="Times New Roman" w:hAnsi="Times New Roman"/>
          <w:sz w:val="23"/>
          <w:szCs w:val="23"/>
        </w:rPr>
        <w:t>ralis</w:t>
      </w:r>
      <w:r>
        <w:rPr>
          <w:rStyle w:val="Aucun"/>
          <w:rFonts w:ascii="Times New Roman" w:hAnsi="Times New Roman"/>
          <w:sz w:val="23"/>
          <w:szCs w:val="23"/>
        </w:rPr>
        <w:t>é</w:t>
      </w:r>
      <w:r>
        <w:rPr>
          <w:rStyle w:val="Aucun"/>
          <w:rFonts w:ascii="Times New Roman" w:hAnsi="Times New Roman"/>
          <w:sz w:val="23"/>
          <w:szCs w:val="23"/>
        </w:rPr>
        <w:t>e.</w:t>
      </w:r>
    </w:p>
    <w:p w14:paraId="356306D1" w14:textId="77777777" w:rsidR="00FD0001" w:rsidRDefault="00FD0001">
      <w:pPr>
        <w:pStyle w:val="Corps"/>
        <w:widowControl w:val="0"/>
        <w:spacing w:line="264" w:lineRule="auto"/>
        <w:jc w:val="both"/>
        <w:rPr>
          <w:rFonts w:ascii="Times New Roman" w:eastAsia="Times New Roman" w:hAnsi="Times New Roman" w:cs="Times New Roman"/>
          <w:sz w:val="24"/>
          <w:szCs w:val="24"/>
        </w:rPr>
      </w:pPr>
    </w:p>
    <w:p w14:paraId="330962FB" w14:textId="77777777" w:rsidR="00FD0001" w:rsidRDefault="001C06DC">
      <w:pPr>
        <w:pStyle w:val="Corps"/>
        <w:widowControl w:val="0"/>
        <w:numPr>
          <w:ilvl w:val="0"/>
          <w:numId w:val="2"/>
        </w:numPr>
        <w:spacing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Style w:val="Aucun"/>
          <w:rFonts w:ascii="Times New Roman" w:hAnsi="Times New Roman"/>
          <w:sz w:val="23"/>
          <w:szCs w:val="23"/>
        </w:rPr>
        <w:t>Durant nos deux premi</w:t>
      </w:r>
      <w:r>
        <w:rPr>
          <w:rStyle w:val="Aucun"/>
          <w:rFonts w:ascii="Times New Roman" w:hAnsi="Times New Roman"/>
          <w:sz w:val="23"/>
          <w:szCs w:val="23"/>
        </w:rPr>
        <w:t>è</w:t>
      </w:r>
      <w:r>
        <w:rPr>
          <w:rStyle w:val="Aucun"/>
          <w:rFonts w:ascii="Times New Roman" w:hAnsi="Times New Roman"/>
          <w:sz w:val="23"/>
          <w:szCs w:val="23"/>
        </w:rPr>
        <w:t xml:space="preserve">res observations </w:t>
      </w:r>
      <w:r>
        <w:rPr>
          <w:rStyle w:val="Aucun"/>
          <w:rFonts w:ascii="Times New Roman" w:hAnsi="Times New Roman"/>
          <w:sz w:val="23"/>
          <w:szCs w:val="23"/>
        </w:rPr>
        <w:t xml:space="preserve">à </w:t>
      </w:r>
      <w:r>
        <w:rPr>
          <w:rStyle w:val="Aucun"/>
          <w:rFonts w:ascii="Times New Roman" w:hAnsi="Times New Roman"/>
          <w:sz w:val="23"/>
          <w:szCs w:val="23"/>
        </w:rPr>
        <w:t>Bordeaux, nous nous sommes concentr</w:t>
      </w:r>
      <w:r>
        <w:rPr>
          <w:rStyle w:val="Aucun"/>
          <w:rFonts w:ascii="Times New Roman" w:hAnsi="Times New Roman"/>
          <w:sz w:val="23"/>
          <w:szCs w:val="23"/>
        </w:rPr>
        <w:t>é</w:t>
      </w:r>
      <w:r>
        <w:rPr>
          <w:rStyle w:val="Aucun"/>
          <w:rFonts w:ascii="Times New Roman" w:hAnsi="Times New Roman"/>
          <w:sz w:val="23"/>
          <w:szCs w:val="23"/>
        </w:rPr>
        <w:t xml:space="preserve">es sur le temps de parole des </w:t>
      </w:r>
      <w:r>
        <w:rPr>
          <w:rStyle w:val="Aucun"/>
          <w:rFonts w:ascii="Times New Roman" w:hAnsi="Times New Roman"/>
          <w:sz w:val="23"/>
          <w:szCs w:val="23"/>
        </w:rPr>
        <w:t>é</w:t>
      </w:r>
      <w:r>
        <w:rPr>
          <w:rStyle w:val="Aucun"/>
          <w:rFonts w:ascii="Times New Roman" w:hAnsi="Times New Roman"/>
          <w:sz w:val="23"/>
          <w:szCs w:val="23"/>
        </w:rPr>
        <w:t>l</w:t>
      </w:r>
      <w:r>
        <w:rPr>
          <w:rStyle w:val="Aucun"/>
          <w:rFonts w:ascii="Times New Roman" w:hAnsi="Times New Roman"/>
          <w:sz w:val="23"/>
          <w:szCs w:val="23"/>
        </w:rPr>
        <w:t>è</w:t>
      </w:r>
      <w:r>
        <w:rPr>
          <w:rStyle w:val="Aucun"/>
          <w:rFonts w:ascii="Times New Roman" w:hAnsi="Times New Roman"/>
          <w:sz w:val="23"/>
          <w:szCs w:val="23"/>
        </w:rPr>
        <w:t>ves, l</w:t>
      </w:r>
      <w:r>
        <w:rPr>
          <w:rStyle w:val="Aucun"/>
          <w:rFonts w:ascii="Times New Roman" w:hAnsi="Times New Roman"/>
          <w:sz w:val="23"/>
          <w:szCs w:val="23"/>
        </w:rPr>
        <w:t>’</w:t>
      </w:r>
      <w:r>
        <w:rPr>
          <w:rStyle w:val="Aucun"/>
          <w:rFonts w:ascii="Times New Roman" w:hAnsi="Times New Roman"/>
          <w:sz w:val="23"/>
          <w:szCs w:val="23"/>
        </w:rPr>
        <w:t>attention qu</w:t>
      </w:r>
      <w:r>
        <w:rPr>
          <w:rStyle w:val="Aucun"/>
          <w:rFonts w:ascii="Times New Roman" w:hAnsi="Times New Roman"/>
          <w:sz w:val="23"/>
          <w:szCs w:val="23"/>
        </w:rPr>
        <w:t>’</w:t>
      </w:r>
      <w:r>
        <w:rPr>
          <w:rStyle w:val="Aucun"/>
          <w:rFonts w:ascii="Times New Roman" w:hAnsi="Times New Roman"/>
          <w:sz w:val="23"/>
          <w:szCs w:val="23"/>
        </w:rPr>
        <w:t xml:space="preserve">ils accordaient </w:t>
      </w:r>
      <w:r>
        <w:rPr>
          <w:rStyle w:val="Aucun"/>
          <w:rFonts w:ascii="Times New Roman" w:hAnsi="Times New Roman"/>
          <w:sz w:val="23"/>
          <w:szCs w:val="23"/>
        </w:rPr>
        <w:t xml:space="preserve">à </w:t>
      </w:r>
      <w:r>
        <w:rPr>
          <w:rStyle w:val="Aucun"/>
          <w:rFonts w:ascii="Times New Roman" w:hAnsi="Times New Roman"/>
          <w:sz w:val="23"/>
          <w:szCs w:val="23"/>
        </w:rPr>
        <w:t>la le</w:t>
      </w:r>
      <w:r>
        <w:rPr>
          <w:rStyle w:val="Aucun"/>
          <w:rFonts w:ascii="Times New Roman" w:hAnsi="Times New Roman"/>
          <w:sz w:val="23"/>
          <w:szCs w:val="23"/>
        </w:rPr>
        <w:t>ç</w:t>
      </w:r>
      <w:r>
        <w:rPr>
          <w:rStyle w:val="Aucun"/>
          <w:rFonts w:ascii="Times New Roman" w:hAnsi="Times New Roman"/>
          <w:sz w:val="23"/>
          <w:szCs w:val="23"/>
        </w:rPr>
        <w:t>on et l</w:t>
      </w:r>
      <w:r>
        <w:rPr>
          <w:rStyle w:val="Aucun"/>
          <w:rFonts w:ascii="Times New Roman" w:hAnsi="Times New Roman"/>
          <w:sz w:val="23"/>
          <w:szCs w:val="23"/>
        </w:rPr>
        <w:t>’</w:t>
      </w:r>
      <w:r>
        <w:rPr>
          <w:rStyle w:val="Aucun"/>
          <w:rFonts w:ascii="Times New Roman" w:hAnsi="Times New Roman"/>
          <w:sz w:val="23"/>
          <w:szCs w:val="23"/>
        </w:rPr>
        <w:t xml:space="preserve">attention </w:t>
      </w:r>
      <w:r>
        <w:rPr>
          <w:rStyle w:val="Aucun"/>
          <w:rFonts w:ascii="Times New Roman" w:hAnsi="Times New Roman"/>
          <w:sz w:val="23"/>
          <w:szCs w:val="23"/>
        </w:rPr>
        <w:t>qu</w:t>
      </w:r>
      <w:r>
        <w:rPr>
          <w:rStyle w:val="Aucun"/>
          <w:rFonts w:ascii="Times New Roman" w:hAnsi="Times New Roman"/>
          <w:sz w:val="23"/>
          <w:szCs w:val="23"/>
        </w:rPr>
        <w:t>’</w:t>
      </w:r>
      <w:r>
        <w:rPr>
          <w:rStyle w:val="Aucun"/>
          <w:rFonts w:ascii="Times New Roman" w:hAnsi="Times New Roman"/>
          <w:sz w:val="23"/>
          <w:szCs w:val="23"/>
        </w:rPr>
        <w:t xml:space="preserve">ils recevaient en </w:t>
      </w:r>
      <w:proofErr w:type="gramStart"/>
      <w:r>
        <w:rPr>
          <w:rStyle w:val="Aucun"/>
          <w:rFonts w:ascii="Times New Roman" w:hAnsi="Times New Roman"/>
          <w:sz w:val="23"/>
          <w:szCs w:val="23"/>
        </w:rPr>
        <w:t>retour:</w:t>
      </w:r>
      <w:proofErr w:type="gramEnd"/>
      <w:r>
        <w:rPr>
          <w:rStyle w:val="Aucun"/>
          <w:rFonts w:ascii="Times New Roman" w:hAnsi="Times New Roman"/>
          <w:sz w:val="23"/>
          <w:szCs w:val="23"/>
        </w:rPr>
        <w:t xml:space="preserve"> </w:t>
      </w:r>
    </w:p>
    <w:p w14:paraId="0A2715F9" w14:textId="77777777" w:rsidR="00FD0001" w:rsidRDefault="001C06DC">
      <w:pPr>
        <w:pStyle w:val="Corps"/>
        <w:widowControl w:val="0"/>
        <w:numPr>
          <w:ilvl w:val="0"/>
          <w:numId w:val="4"/>
        </w:numPr>
        <w:spacing w:line="264" w:lineRule="auto"/>
        <w:jc w:val="both"/>
        <w:rPr>
          <w:rFonts w:ascii="Times New Roman" w:eastAsia="Times New Roman" w:hAnsi="Times New Roman" w:cs="Times New Roman"/>
          <w:sz w:val="23"/>
          <w:szCs w:val="23"/>
        </w:rPr>
      </w:pPr>
      <w:r>
        <w:rPr>
          <w:rStyle w:val="Aucun"/>
          <w:rFonts w:ascii="Times New Roman" w:eastAsia="Times New Roman" w:hAnsi="Times New Roman" w:cs="Times New Roman"/>
          <w:sz w:val="23"/>
          <w:szCs w:val="23"/>
        </w:rPr>
        <w:tab/>
        <w:t xml:space="preserve">La classe A assistait </w:t>
      </w:r>
      <w:r>
        <w:rPr>
          <w:rStyle w:val="Aucun"/>
          <w:rFonts w:ascii="Times New Roman" w:hAnsi="Times New Roman"/>
          <w:sz w:val="23"/>
          <w:szCs w:val="23"/>
        </w:rPr>
        <w:t xml:space="preserve">à </w:t>
      </w:r>
      <w:r>
        <w:rPr>
          <w:rStyle w:val="Aucun"/>
          <w:rFonts w:ascii="Times New Roman" w:hAnsi="Times New Roman"/>
          <w:sz w:val="23"/>
          <w:szCs w:val="23"/>
        </w:rPr>
        <w:t>un cours portant sur l</w:t>
      </w:r>
      <w:r>
        <w:rPr>
          <w:rStyle w:val="Aucun"/>
          <w:rFonts w:ascii="Times New Roman" w:hAnsi="Times New Roman"/>
          <w:sz w:val="23"/>
          <w:szCs w:val="23"/>
        </w:rPr>
        <w:t>’é</w:t>
      </w:r>
      <w:r>
        <w:rPr>
          <w:rStyle w:val="Aucun"/>
          <w:rFonts w:ascii="Times New Roman" w:hAnsi="Times New Roman"/>
          <w:sz w:val="23"/>
          <w:szCs w:val="23"/>
        </w:rPr>
        <w:t xml:space="preserve">conomie, </w:t>
      </w:r>
      <w:proofErr w:type="spellStart"/>
      <w:r>
        <w:rPr>
          <w:rStyle w:val="Aucun"/>
          <w:rFonts w:ascii="Times New Roman" w:hAnsi="Times New Roman"/>
          <w:sz w:val="23"/>
          <w:szCs w:val="23"/>
        </w:rPr>
        <w:t>celui ci</w:t>
      </w:r>
      <w:proofErr w:type="spellEnd"/>
      <w:r>
        <w:rPr>
          <w:rStyle w:val="Aucun"/>
          <w:rFonts w:ascii="Times New Roman" w:hAnsi="Times New Roman"/>
          <w:sz w:val="23"/>
          <w:szCs w:val="23"/>
        </w:rPr>
        <w:t xml:space="preserve"> </w:t>
      </w:r>
      <w:r>
        <w:rPr>
          <w:rStyle w:val="Aucun"/>
          <w:rFonts w:ascii="Times New Roman" w:hAnsi="Times New Roman"/>
          <w:sz w:val="23"/>
          <w:szCs w:val="23"/>
        </w:rPr>
        <w:t>é</w:t>
      </w:r>
      <w:r>
        <w:rPr>
          <w:rStyle w:val="Aucun"/>
          <w:rFonts w:ascii="Times New Roman" w:hAnsi="Times New Roman"/>
          <w:sz w:val="23"/>
          <w:szCs w:val="23"/>
        </w:rPr>
        <w:t>tait fait de fa</w:t>
      </w:r>
      <w:r>
        <w:rPr>
          <w:rStyle w:val="Aucun"/>
          <w:rFonts w:ascii="Times New Roman" w:hAnsi="Times New Roman"/>
          <w:sz w:val="23"/>
          <w:szCs w:val="23"/>
        </w:rPr>
        <w:t>ç</w:t>
      </w:r>
      <w:r>
        <w:rPr>
          <w:rStyle w:val="Aucun"/>
          <w:rFonts w:ascii="Times New Roman" w:hAnsi="Times New Roman"/>
          <w:sz w:val="23"/>
          <w:szCs w:val="23"/>
        </w:rPr>
        <w:t xml:space="preserve">on interactive ce qui nous a permis de noter la participation de chacun : ainsi, nous pouvons rapporter que sur deux heures de cours, la parole a </w:t>
      </w:r>
      <w:r>
        <w:rPr>
          <w:rStyle w:val="Aucun"/>
          <w:rFonts w:ascii="Times New Roman" w:hAnsi="Times New Roman"/>
          <w:sz w:val="23"/>
          <w:szCs w:val="23"/>
        </w:rPr>
        <w:t>é</w:t>
      </w:r>
      <w:r>
        <w:rPr>
          <w:rStyle w:val="Aucun"/>
          <w:rFonts w:ascii="Times New Roman" w:hAnsi="Times New Roman"/>
          <w:sz w:val="23"/>
          <w:szCs w:val="23"/>
        </w:rPr>
        <w:t>t</w:t>
      </w:r>
      <w:r>
        <w:rPr>
          <w:rStyle w:val="Aucun"/>
          <w:rFonts w:ascii="Times New Roman" w:hAnsi="Times New Roman"/>
          <w:sz w:val="23"/>
          <w:szCs w:val="23"/>
        </w:rPr>
        <w:t xml:space="preserve">é </w:t>
      </w:r>
      <w:r>
        <w:rPr>
          <w:rStyle w:val="Aucun"/>
          <w:rFonts w:ascii="Times New Roman" w:hAnsi="Times New Roman"/>
          <w:sz w:val="23"/>
          <w:szCs w:val="23"/>
        </w:rPr>
        <w:t>demand</w:t>
      </w:r>
      <w:r>
        <w:rPr>
          <w:rStyle w:val="Aucun"/>
          <w:rFonts w:ascii="Times New Roman" w:hAnsi="Times New Roman"/>
          <w:sz w:val="23"/>
          <w:szCs w:val="23"/>
        </w:rPr>
        <w:t>é</w:t>
      </w:r>
      <w:r>
        <w:rPr>
          <w:rStyle w:val="Aucun"/>
          <w:rFonts w:ascii="Times New Roman" w:hAnsi="Times New Roman"/>
          <w:sz w:val="23"/>
          <w:szCs w:val="23"/>
        </w:rPr>
        <w:t>e 19 fois pour r</w:t>
      </w:r>
      <w:r>
        <w:rPr>
          <w:rStyle w:val="Aucun"/>
          <w:rFonts w:ascii="Times New Roman" w:hAnsi="Times New Roman"/>
          <w:sz w:val="23"/>
          <w:szCs w:val="23"/>
        </w:rPr>
        <w:t>é</w:t>
      </w:r>
      <w:r>
        <w:rPr>
          <w:rStyle w:val="Aucun"/>
          <w:rFonts w:ascii="Times New Roman" w:hAnsi="Times New Roman"/>
          <w:sz w:val="23"/>
          <w:szCs w:val="23"/>
        </w:rPr>
        <w:t>pondre aux questions pos</w:t>
      </w:r>
      <w:r>
        <w:rPr>
          <w:rStyle w:val="Aucun"/>
          <w:rFonts w:ascii="Times New Roman" w:hAnsi="Times New Roman"/>
          <w:sz w:val="23"/>
          <w:szCs w:val="23"/>
        </w:rPr>
        <w:t>é</w:t>
      </w:r>
      <w:r>
        <w:rPr>
          <w:rStyle w:val="Aucun"/>
          <w:rFonts w:ascii="Times New Roman" w:hAnsi="Times New Roman"/>
          <w:sz w:val="23"/>
          <w:szCs w:val="23"/>
        </w:rPr>
        <w:t>es. Sur ces 19 mains lev</w:t>
      </w:r>
      <w:r>
        <w:rPr>
          <w:rStyle w:val="Aucun"/>
          <w:rFonts w:ascii="Times New Roman" w:hAnsi="Times New Roman"/>
          <w:sz w:val="23"/>
          <w:szCs w:val="23"/>
        </w:rPr>
        <w:t>é</w:t>
      </w:r>
      <w:r>
        <w:rPr>
          <w:rStyle w:val="Aucun"/>
          <w:rFonts w:ascii="Times New Roman" w:hAnsi="Times New Roman"/>
          <w:sz w:val="23"/>
          <w:szCs w:val="23"/>
        </w:rPr>
        <w:t xml:space="preserve">es, 8 </w:t>
      </w:r>
      <w:r>
        <w:rPr>
          <w:rStyle w:val="Aucun"/>
          <w:rFonts w:ascii="Times New Roman" w:hAnsi="Times New Roman"/>
          <w:sz w:val="23"/>
          <w:szCs w:val="23"/>
        </w:rPr>
        <w:t>é</w:t>
      </w:r>
      <w:r>
        <w:rPr>
          <w:rStyle w:val="Aucun"/>
          <w:rFonts w:ascii="Times New Roman" w:hAnsi="Times New Roman"/>
          <w:sz w:val="23"/>
          <w:szCs w:val="23"/>
        </w:rPr>
        <w:t>taient des gar</w:t>
      </w:r>
      <w:r>
        <w:rPr>
          <w:rStyle w:val="Aucun"/>
          <w:rFonts w:ascii="Times New Roman" w:hAnsi="Times New Roman"/>
          <w:sz w:val="23"/>
          <w:szCs w:val="23"/>
        </w:rPr>
        <w:t>ç</w:t>
      </w:r>
      <w:r>
        <w:rPr>
          <w:rStyle w:val="Aucun"/>
          <w:rFonts w:ascii="Times New Roman" w:hAnsi="Times New Roman"/>
          <w:sz w:val="23"/>
          <w:szCs w:val="23"/>
        </w:rPr>
        <w:t>ons, 11 de</w:t>
      </w:r>
      <w:r>
        <w:rPr>
          <w:rStyle w:val="Aucun"/>
          <w:rFonts w:ascii="Times New Roman" w:hAnsi="Times New Roman"/>
          <w:sz w:val="23"/>
          <w:szCs w:val="23"/>
        </w:rPr>
        <w:t>s filles. Pas de grande diff</w:t>
      </w:r>
      <w:r>
        <w:rPr>
          <w:rStyle w:val="Aucun"/>
          <w:rFonts w:ascii="Times New Roman" w:hAnsi="Times New Roman"/>
          <w:sz w:val="23"/>
          <w:szCs w:val="23"/>
        </w:rPr>
        <w:t>é</w:t>
      </w:r>
      <w:r>
        <w:rPr>
          <w:rStyle w:val="Aucun"/>
          <w:rFonts w:ascii="Times New Roman" w:hAnsi="Times New Roman"/>
          <w:sz w:val="23"/>
          <w:szCs w:val="23"/>
        </w:rPr>
        <w:t>rences donc si nous prenons en compte que ces derni</w:t>
      </w:r>
      <w:r>
        <w:rPr>
          <w:rStyle w:val="Aucun"/>
          <w:rFonts w:ascii="Times New Roman" w:hAnsi="Times New Roman"/>
          <w:sz w:val="23"/>
          <w:szCs w:val="23"/>
        </w:rPr>
        <w:t>è</w:t>
      </w:r>
      <w:r>
        <w:rPr>
          <w:rStyle w:val="Aucun"/>
          <w:rFonts w:ascii="Times New Roman" w:hAnsi="Times New Roman"/>
          <w:sz w:val="23"/>
          <w:szCs w:val="23"/>
        </w:rPr>
        <w:t>res sont plus nombreuses. N</w:t>
      </w:r>
      <w:r>
        <w:rPr>
          <w:rStyle w:val="Aucun"/>
          <w:rFonts w:ascii="Times New Roman" w:hAnsi="Times New Roman"/>
          <w:sz w:val="23"/>
          <w:szCs w:val="23"/>
        </w:rPr>
        <w:t>é</w:t>
      </w:r>
      <w:r>
        <w:rPr>
          <w:rStyle w:val="Aucun"/>
          <w:rFonts w:ascii="Times New Roman" w:hAnsi="Times New Roman"/>
          <w:sz w:val="23"/>
          <w:szCs w:val="23"/>
        </w:rPr>
        <w:t xml:space="preserve">anmoins, nous voudrions attirer votre attention sur les chiffres suivants : La professeure, que nous appellerons </w:t>
      </w:r>
      <w:commentRangeStart w:id="94"/>
      <w:r>
        <w:rPr>
          <w:rStyle w:val="Aucun"/>
          <w:rFonts w:ascii="Times New Roman" w:hAnsi="Times New Roman"/>
          <w:sz w:val="23"/>
          <w:szCs w:val="23"/>
        </w:rPr>
        <w:t>Madame X</w:t>
      </w:r>
      <w:commentRangeEnd w:id="94"/>
      <w:r w:rsidR="00244589">
        <w:rPr>
          <w:rStyle w:val="Marquedecommentaire"/>
          <w:rFonts w:ascii="Times New Roman" w:hAnsi="Times New Roman" w:cs="Times New Roman"/>
          <w:color w:val="auto"/>
          <w:lang w:val="en-US" w:eastAsia="en-US"/>
          <w14:textOutline w14:w="0" w14:cap="rnd" w14:cmpd="sng" w14:algn="ctr">
            <w14:noFill/>
            <w14:prstDash w14:val="solid"/>
            <w14:bevel/>
          </w14:textOutline>
        </w:rPr>
        <w:commentReference w:id="94"/>
      </w:r>
      <w:r>
        <w:rPr>
          <w:rStyle w:val="Aucun"/>
          <w:rFonts w:ascii="Times New Roman" w:hAnsi="Times New Roman"/>
          <w:sz w:val="23"/>
          <w:szCs w:val="23"/>
        </w:rPr>
        <w:t>, a interrog</w:t>
      </w:r>
      <w:r>
        <w:rPr>
          <w:rStyle w:val="Aucun"/>
          <w:rFonts w:ascii="Times New Roman" w:hAnsi="Times New Roman"/>
          <w:sz w:val="23"/>
          <w:szCs w:val="23"/>
        </w:rPr>
        <w:t xml:space="preserve">é </w:t>
      </w:r>
      <w:r>
        <w:rPr>
          <w:rStyle w:val="Aucun"/>
          <w:rFonts w:ascii="Times New Roman" w:hAnsi="Times New Roman"/>
          <w:sz w:val="23"/>
          <w:szCs w:val="23"/>
        </w:rPr>
        <w:t>ou sollicit</w:t>
      </w:r>
      <w:r>
        <w:rPr>
          <w:rStyle w:val="Aucun"/>
          <w:rFonts w:ascii="Times New Roman" w:hAnsi="Times New Roman"/>
          <w:sz w:val="23"/>
          <w:szCs w:val="23"/>
        </w:rPr>
        <w:t>é</w:t>
      </w:r>
      <w:r>
        <w:rPr>
          <w:rStyle w:val="Aucun"/>
          <w:rFonts w:ascii="Times New Roman" w:hAnsi="Times New Roman"/>
          <w:sz w:val="23"/>
          <w:szCs w:val="23"/>
        </w:rPr>
        <w:t xml:space="preserve"> </w:t>
      </w:r>
      <w:r>
        <w:rPr>
          <w:rStyle w:val="Aucun"/>
          <w:rFonts w:ascii="Times New Roman" w:hAnsi="Times New Roman"/>
          <w:sz w:val="23"/>
          <w:szCs w:val="23"/>
        </w:rPr>
        <w:t>l</w:t>
      </w:r>
      <w:r>
        <w:rPr>
          <w:rStyle w:val="Aucun"/>
          <w:rFonts w:ascii="Times New Roman" w:hAnsi="Times New Roman"/>
          <w:sz w:val="23"/>
          <w:szCs w:val="23"/>
        </w:rPr>
        <w:t>’</w:t>
      </w:r>
      <w:r>
        <w:rPr>
          <w:rStyle w:val="Aucun"/>
          <w:rFonts w:ascii="Times New Roman" w:hAnsi="Times New Roman"/>
          <w:sz w:val="23"/>
          <w:szCs w:val="23"/>
        </w:rPr>
        <w:t xml:space="preserve">intervention des </w:t>
      </w:r>
      <w:r>
        <w:rPr>
          <w:rStyle w:val="Aucun"/>
          <w:rFonts w:ascii="Times New Roman" w:hAnsi="Times New Roman"/>
          <w:sz w:val="23"/>
          <w:szCs w:val="23"/>
        </w:rPr>
        <w:t>é</w:t>
      </w:r>
      <w:r>
        <w:rPr>
          <w:rStyle w:val="Aucun"/>
          <w:rFonts w:ascii="Times New Roman" w:hAnsi="Times New Roman"/>
          <w:sz w:val="23"/>
          <w:szCs w:val="23"/>
        </w:rPr>
        <w:t>l</w:t>
      </w:r>
      <w:r>
        <w:rPr>
          <w:rStyle w:val="Aucun"/>
          <w:rFonts w:ascii="Times New Roman" w:hAnsi="Times New Roman"/>
          <w:sz w:val="23"/>
          <w:szCs w:val="23"/>
        </w:rPr>
        <w:t>è</w:t>
      </w:r>
      <w:r>
        <w:rPr>
          <w:rStyle w:val="Aucun"/>
          <w:rFonts w:ascii="Times New Roman" w:hAnsi="Times New Roman"/>
          <w:sz w:val="23"/>
          <w:szCs w:val="23"/>
        </w:rPr>
        <w:t xml:space="preserve">ves </w:t>
      </w:r>
      <w:r>
        <w:rPr>
          <w:rStyle w:val="Aucun"/>
          <w:rFonts w:ascii="Times New Roman" w:hAnsi="Times New Roman"/>
          <w:sz w:val="23"/>
          <w:szCs w:val="23"/>
        </w:rPr>
        <w:t xml:space="preserve">à </w:t>
      </w:r>
      <w:r>
        <w:rPr>
          <w:rStyle w:val="Aucun"/>
          <w:rFonts w:ascii="Times New Roman" w:hAnsi="Times New Roman"/>
          <w:sz w:val="23"/>
          <w:szCs w:val="23"/>
        </w:rPr>
        <w:t>23 reprises</w:t>
      </w:r>
      <w:r>
        <w:rPr>
          <w:rStyle w:val="Aucun"/>
          <w:rFonts w:ascii="Times New Roman" w:hAnsi="Times New Roman"/>
          <w:smallCaps/>
          <w:sz w:val="23"/>
          <w:szCs w:val="23"/>
        </w:rPr>
        <w:t>.</w:t>
      </w:r>
      <w:r>
        <w:rPr>
          <w:rStyle w:val="Aucun"/>
          <w:rFonts w:ascii="Times New Roman" w:hAnsi="Times New Roman"/>
          <w:smallCaps/>
          <w:spacing w:val="28"/>
          <w:sz w:val="23"/>
          <w:szCs w:val="23"/>
        </w:rPr>
        <w:t xml:space="preserve"> </w:t>
      </w:r>
      <w:commentRangeStart w:id="95"/>
      <w:r>
        <w:rPr>
          <w:rStyle w:val="Aucun"/>
          <w:rFonts w:ascii="Times New Roman" w:hAnsi="Times New Roman"/>
          <w:b/>
          <w:bCs/>
          <w:smallCaps/>
          <w:spacing w:val="14"/>
          <w:sz w:val="24"/>
          <w:szCs w:val="24"/>
        </w:rPr>
        <w:t>Mais, sur ces 23 fois, elle s</w:t>
      </w:r>
      <w:r>
        <w:rPr>
          <w:rStyle w:val="Aucun"/>
          <w:rFonts w:ascii="Times New Roman" w:hAnsi="Times New Roman"/>
          <w:b/>
          <w:bCs/>
          <w:smallCaps/>
          <w:spacing w:val="14"/>
          <w:sz w:val="24"/>
          <w:szCs w:val="24"/>
        </w:rPr>
        <w:t>’</w:t>
      </w:r>
      <w:r>
        <w:rPr>
          <w:rStyle w:val="Aucun"/>
          <w:rFonts w:ascii="Times New Roman" w:hAnsi="Times New Roman"/>
          <w:b/>
          <w:bCs/>
          <w:smallCaps/>
          <w:spacing w:val="14"/>
          <w:sz w:val="24"/>
          <w:szCs w:val="24"/>
        </w:rPr>
        <w:t>est adress</w:t>
      </w:r>
      <w:r>
        <w:rPr>
          <w:rStyle w:val="Aucun"/>
          <w:rFonts w:ascii="Times New Roman" w:hAnsi="Times New Roman"/>
          <w:b/>
          <w:bCs/>
          <w:smallCaps/>
          <w:spacing w:val="14"/>
          <w:sz w:val="24"/>
          <w:szCs w:val="24"/>
        </w:rPr>
        <w:t xml:space="preserve">é </w:t>
      </w:r>
      <w:r>
        <w:rPr>
          <w:rStyle w:val="Aucun"/>
          <w:rFonts w:ascii="Times New Roman" w:hAnsi="Times New Roman"/>
          <w:b/>
          <w:bCs/>
          <w:smallCaps/>
          <w:spacing w:val="14"/>
          <w:sz w:val="24"/>
          <w:szCs w:val="24"/>
        </w:rPr>
        <w:t xml:space="preserve">16 fois </w:t>
      </w:r>
      <w:r>
        <w:rPr>
          <w:rStyle w:val="Aucun"/>
          <w:rFonts w:ascii="Times New Roman" w:hAnsi="Times New Roman"/>
          <w:b/>
          <w:bCs/>
          <w:smallCaps/>
          <w:spacing w:val="14"/>
          <w:sz w:val="24"/>
          <w:szCs w:val="24"/>
        </w:rPr>
        <w:t xml:space="preserve">à </w:t>
      </w:r>
      <w:r>
        <w:rPr>
          <w:rStyle w:val="Aucun"/>
          <w:rFonts w:ascii="Times New Roman" w:hAnsi="Times New Roman"/>
          <w:b/>
          <w:bCs/>
          <w:smallCaps/>
          <w:spacing w:val="14"/>
          <w:sz w:val="24"/>
          <w:szCs w:val="24"/>
        </w:rPr>
        <w:t>des gar</w:t>
      </w:r>
      <w:r>
        <w:rPr>
          <w:rStyle w:val="Aucun"/>
          <w:rFonts w:ascii="Times New Roman" w:hAnsi="Times New Roman"/>
          <w:b/>
          <w:bCs/>
          <w:smallCaps/>
          <w:spacing w:val="14"/>
          <w:sz w:val="24"/>
          <w:szCs w:val="24"/>
        </w:rPr>
        <w:t>ç</w:t>
      </w:r>
      <w:r>
        <w:rPr>
          <w:rStyle w:val="Aucun"/>
          <w:rFonts w:ascii="Times New Roman" w:hAnsi="Times New Roman"/>
          <w:b/>
          <w:bCs/>
          <w:smallCaps/>
          <w:spacing w:val="14"/>
          <w:sz w:val="24"/>
          <w:szCs w:val="24"/>
        </w:rPr>
        <w:t>ons, et seulement 7 fois aux filles</w:t>
      </w:r>
      <w:commentRangeEnd w:id="95"/>
      <w:r w:rsidR="00244589">
        <w:rPr>
          <w:rStyle w:val="Marquedecommentaire"/>
          <w:rFonts w:ascii="Times New Roman" w:hAnsi="Times New Roman" w:cs="Times New Roman"/>
          <w:color w:val="auto"/>
          <w:lang w:val="en-US" w:eastAsia="en-US"/>
          <w14:textOutline w14:w="0" w14:cap="rnd" w14:cmpd="sng" w14:algn="ctr">
            <w14:noFill/>
            <w14:prstDash w14:val="solid"/>
            <w14:bevel/>
          </w14:textOutline>
        </w:rPr>
        <w:commentReference w:id="95"/>
      </w:r>
      <w:r>
        <w:rPr>
          <w:rStyle w:val="Aucun"/>
          <w:rFonts w:ascii="Times New Roman" w:hAnsi="Times New Roman"/>
          <w:smallCaps/>
          <w:sz w:val="24"/>
          <w:szCs w:val="24"/>
        </w:rPr>
        <w:t>.</w:t>
      </w:r>
      <w:r>
        <w:rPr>
          <w:rFonts w:ascii="Times New Roman" w:hAnsi="Times New Roman"/>
          <w:sz w:val="24"/>
          <w:szCs w:val="24"/>
        </w:rPr>
        <w:t xml:space="preserve"> </w:t>
      </w:r>
      <w:r>
        <w:rPr>
          <w:rStyle w:val="Aucun"/>
          <w:rFonts w:ascii="Times New Roman" w:hAnsi="Times New Roman"/>
          <w:sz w:val="23"/>
          <w:szCs w:val="23"/>
        </w:rPr>
        <w:t>Alors qu</w:t>
      </w:r>
      <w:r>
        <w:rPr>
          <w:rStyle w:val="Aucun"/>
          <w:rFonts w:ascii="Times New Roman" w:hAnsi="Times New Roman"/>
          <w:sz w:val="23"/>
          <w:szCs w:val="23"/>
        </w:rPr>
        <w:t>’</w:t>
      </w:r>
      <w:r>
        <w:rPr>
          <w:rStyle w:val="Aucun"/>
          <w:rFonts w:ascii="Times New Roman" w:hAnsi="Times New Roman"/>
          <w:sz w:val="23"/>
          <w:szCs w:val="23"/>
        </w:rPr>
        <w:t>elles se manifestent et tentent de participer sinon plus, au moins autant, elles re</w:t>
      </w:r>
      <w:r>
        <w:rPr>
          <w:rStyle w:val="Aucun"/>
          <w:rFonts w:ascii="Times New Roman" w:hAnsi="Times New Roman"/>
          <w:sz w:val="23"/>
          <w:szCs w:val="23"/>
        </w:rPr>
        <w:t>ç</w:t>
      </w:r>
      <w:r>
        <w:rPr>
          <w:rStyle w:val="Aucun"/>
          <w:rFonts w:ascii="Times New Roman" w:hAnsi="Times New Roman"/>
          <w:sz w:val="23"/>
          <w:szCs w:val="23"/>
        </w:rPr>
        <w:t>oivent beaucoup moins d</w:t>
      </w:r>
      <w:r>
        <w:rPr>
          <w:rStyle w:val="Aucun"/>
          <w:rFonts w:ascii="Times New Roman" w:hAnsi="Times New Roman"/>
          <w:sz w:val="23"/>
          <w:szCs w:val="23"/>
        </w:rPr>
        <w:t>’</w:t>
      </w:r>
      <w:r>
        <w:rPr>
          <w:rStyle w:val="Aucun"/>
          <w:rFonts w:ascii="Times New Roman" w:hAnsi="Times New Roman"/>
          <w:sz w:val="23"/>
          <w:szCs w:val="23"/>
        </w:rPr>
        <w:t>attention de la part de Mme X. Durant cette m</w:t>
      </w:r>
      <w:r>
        <w:rPr>
          <w:rStyle w:val="Aucun"/>
          <w:rFonts w:ascii="Times New Roman" w:hAnsi="Times New Roman"/>
          <w:sz w:val="23"/>
          <w:szCs w:val="23"/>
        </w:rPr>
        <w:t>ê</w:t>
      </w:r>
      <w:r>
        <w:rPr>
          <w:rStyle w:val="Aucun"/>
          <w:rFonts w:ascii="Times New Roman" w:hAnsi="Times New Roman"/>
          <w:sz w:val="23"/>
          <w:szCs w:val="23"/>
        </w:rPr>
        <w:t>me s</w:t>
      </w:r>
      <w:r>
        <w:rPr>
          <w:rStyle w:val="Aucun"/>
          <w:rFonts w:ascii="Times New Roman" w:hAnsi="Times New Roman"/>
          <w:sz w:val="23"/>
          <w:szCs w:val="23"/>
        </w:rPr>
        <w:t>é</w:t>
      </w:r>
      <w:r>
        <w:rPr>
          <w:rStyle w:val="Aucun"/>
          <w:rFonts w:ascii="Times New Roman" w:hAnsi="Times New Roman"/>
          <w:sz w:val="23"/>
          <w:szCs w:val="23"/>
        </w:rPr>
        <w:t>ance, l</w:t>
      </w:r>
      <w:r>
        <w:rPr>
          <w:rStyle w:val="Aucun"/>
          <w:rFonts w:ascii="Times New Roman" w:hAnsi="Times New Roman"/>
          <w:sz w:val="23"/>
          <w:szCs w:val="23"/>
        </w:rPr>
        <w:t>’</w:t>
      </w:r>
      <w:r>
        <w:rPr>
          <w:rStyle w:val="Aucun"/>
          <w:rFonts w:ascii="Times New Roman" w:hAnsi="Times New Roman"/>
          <w:sz w:val="23"/>
          <w:szCs w:val="23"/>
        </w:rPr>
        <w:t>enseignante a d</w:t>
      </w:r>
      <w:r>
        <w:rPr>
          <w:rStyle w:val="Aucun"/>
          <w:rFonts w:ascii="Times New Roman" w:hAnsi="Times New Roman"/>
          <w:sz w:val="23"/>
          <w:szCs w:val="23"/>
        </w:rPr>
        <w:t>’</w:t>
      </w:r>
      <w:r>
        <w:rPr>
          <w:rStyle w:val="Aucun"/>
          <w:rFonts w:ascii="Times New Roman" w:hAnsi="Times New Roman"/>
          <w:sz w:val="23"/>
          <w:szCs w:val="23"/>
        </w:rPr>
        <w:t>ailleurs prononc</w:t>
      </w:r>
      <w:r>
        <w:rPr>
          <w:rStyle w:val="Aucun"/>
          <w:rFonts w:ascii="Times New Roman" w:hAnsi="Times New Roman"/>
          <w:sz w:val="23"/>
          <w:szCs w:val="23"/>
        </w:rPr>
        <w:t xml:space="preserve">é </w:t>
      </w:r>
      <w:r>
        <w:rPr>
          <w:rStyle w:val="Aucun"/>
          <w:rFonts w:ascii="Times New Roman" w:hAnsi="Times New Roman"/>
          <w:sz w:val="23"/>
          <w:szCs w:val="23"/>
        </w:rPr>
        <w:t>une phrase tr</w:t>
      </w:r>
      <w:r>
        <w:rPr>
          <w:rStyle w:val="Aucun"/>
          <w:rFonts w:ascii="Times New Roman" w:hAnsi="Times New Roman"/>
          <w:sz w:val="23"/>
          <w:szCs w:val="23"/>
        </w:rPr>
        <w:t>è</w:t>
      </w:r>
      <w:r>
        <w:rPr>
          <w:rStyle w:val="Aucun"/>
          <w:rFonts w:ascii="Times New Roman" w:hAnsi="Times New Roman"/>
          <w:sz w:val="23"/>
          <w:szCs w:val="23"/>
        </w:rPr>
        <w:t>s int</w:t>
      </w:r>
      <w:r>
        <w:rPr>
          <w:rStyle w:val="Aucun"/>
          <w:rFonts w:ascii="Times New Roman" w:hAnsi="Times New Roman"/>
          <w:sz w:val="23"/>
          <w:szCs w:val="23"/>
        </w:rPr>
        <w:t>é</w:t>
      </w:r>
      <w:r>
        <w:rPr>
          <w:rStyle w:val="Aucun"/>
          <w:rFonts w:ascii="Times New Roman" w:hAnsi="Times New Roman"/>
          <w:sz w:val="23"/>
          <w:szCs w:val="23"/>
        </w:rPr>
        <w:t>ressante. Alors qu</w:t>
      </w:r>
      <w:r>
        <w:rPr>
          <w:rStyle w:val="Aucun"/>
          <w:rFonts w:ascii="Times New Roman" w:hAnsi="Times New Roman"/>
          <w:sz w:val="23"/>
          <w:szCs w:val="23"/>
        </w:rPr>
        <w:t>’</w:t>
      </w:r>
      <w:r>
        <w:rPr>
          <w:rStyle w:val="Aucun"/>
          <w:rFonts w:ascii="Times New Roman" w:hAnsi="Times New Roman"/>
          <w:sz w:val="23"/>
          <w:szCs w:val="23"/>
        </w:rPr>
        <w:t>elle souhaitait interroger un lyc</w:t>
      </w:r>
      <w:r>
        <w:rPr>
          <w:rStyle w:val="Aucun"/>
          <w:rFonts w:ascii="Times New Roman" w:hAnsi="Times New Roman"/>
          <w:sz w:val="23"/>
          <w:szCs w:val="23"/>
        </w:rPr>
        <w:t>é</w:t>
      </w:r>
      <w:r>
        <w:rPr>
          <w:rStyle w:val="Aucun"/>
          <w:rFonts w:ascii="Times New Roman" w:hAnsi="Times New Roman"/>
          <w:sz w:val="23"/>
          <w:szCs w:val="23"/>
        </w:rPr>
        <w:t>en sur les informations transmises la veille, deux gar</w:t>
      </w:r>
      <w:r>
        <w:rPr>
          <w:rStyle w:val="Aucun"/>
          <w:rFonts w:ascii="Times New Roman" w:hAnsi="Times New Roman"/>
          <w:sz w:val="23"/>
          <w:szCs w:val="23"/>
        </w:rPr>
        <w:t>ç</w:t>
      </w:r>
      <w:r>
        <w:rPr>
          <w:rStyle w:val="Aucun"/>
          <w:rFonts w:ascii="Times New Roman" w:hAnsi="Times New Roman"/>
          <w:sz w:val="23"/>
          <w:szCs w:val="23"/>
        </w:rPr>
        <w:t>ons se propos</w:t>
      </w:r>
      <w:r>
        <w:rPr>
          <w:rStyle w:val="Aucun"/>
          <w:rFonts w:ascii="Times New Roman" w:hAnsi="Times New Roman"/>
          <w:sz w:val="23"/>
          <w:szCs w:val="23"/>
        </w:rPr>
        <w:t>è</w:t>
      </w:r>
      <w:r>
        <w:rPr>
          <w:rStyle w:val="Aucun"/>
          <w:rFonts w:ascii="Times New Roman" w:hAnsi="Times New Roman"/>
          <w:sz w:val="23"/>
          <w:szCs w:val="23"/>
        </w:rPr>
        <w:t>rent ce qui la fit r</w:t>
      </w:r>
      <w:r>
        <w:rPr>
          <w:rStyle w:val="Aucun"/>
          <w:rFonts w:ascii="Times New Roman" w:hAnsi="Times New Roman"/>
          <w:sz w:val="23"/>
          <w:szCs w:val="23"/>
        </w:rPr>
        <w:t>é</w:t>
      </w:r>
      <w:r>
        <w:rPr>
          <w:rStyle w:val="Aucun"/>
          <w:rFonts w:ascii="Times New Roman" w:hAnsi="Times New Roman"/>
          <w:sz w:val="23"/>
          <w:szCs w:val="23"/>
        </w:rPr>
        <w:t xml:space="preserve">agir : </w:t>
      </w:r>
      <w:r>
        <w:rPr>
          <w:rStyle w:val="Aucun"/>
          <w:rFonts w:ascii="Times New Roman" w:hAnsi="Times New Roman"/>
          <w:b/>
          <w:bCs/>
          <w:smallCaps/>
          <w:spacing w:val="12"/>
          <w:sz w:val="24"/>
          <w:szCs w:val="24"/>
        </w:rPr>
        <w:t>« </w:t>
      </w:r>
      <w:r>
        <w:rPr>
          <w:rStyle w:val="Aucun"/>
          <w:rFonts w:ascii="Times New Roman" w:hAnsi="Times New Roman"/>
          <w:b/>
          <w:bCs/>
          <w:smallCaps/>
          <w:spacing w:val="12"/>
          <w:sz w:val="24"/>
          <w:szCs w:val="24"/>
        </w:rPr>
        <w:t>Allez les filles, montrez que vous participez aussi</w:t>
      </w:r>
      <w:r>
        <w:rPr>
          <w:rStyle w:val="Aucun"/>
          <w:rFonts w:ascii="Times New Roman" w:hAnsi="Times New Roman"/>
          <w:b/>
          <w:bCs/>
          <w:smallCaps/>
          <w:spacing w:val="12"/>
          <w:sz w:val="24"/>
          <w:szCs w:val="24"/>
        </w:rPr>
        <w:t>…</w:t>
      </w:r>
      <w:r>
        <w:rPr>
          <w:rStyle w:val="Aucun"/>
          <w:rFonts w:ascii="Times New Roman" w:hAnsi="Times New Roman"/>
          <w:b/>
          <w:bCs/>
          <w:smallCaps/>
          <w:spacing w:val="12"/>
          <w:sz w:val="24"/>
          <w:szCs w:val="24"/>
        </w:rPr>
        <w:t>il y a des sociologues dans la salle</w:t>
      </w:r>
      <w:r>
        <w:rPr>
          <w:rStyle w:val="Aucun"/>
          <w:rFonts w:ascii="Times New Roman" w:hAnsi="Times New Roman"/>
          <w:b/>
          <w:bCs/>
          <w:smallCaps/>
          <w:spacing w:val="12"/>
          <w:sz w:val="24"/>
          <w:szCs w:val="24"/>
        </w:rPr>
        <w:t> »</w:t>
      </w:r>
      <w:r>
        <w:rPr>
          <w:rFonts w:ascii="Times New Roman" w:hAnsi="Times New Roman"/>
          <w:sz w:val="24"/>
          <w:szCs w:val="24"/>
        </w:rPr>
        <w:t xml:space="preserve">.  </w:t>
      </w:r>
      <w:r>
        <w:rPr>
          <w:rStyle w:val="Aucun"/>
          <w:rFonts w:ascii="Times New Roman" w:hAnsi="Times New Roman"/>
          <w:sz w:val="23"/>
          <w:szCs w:val="23"/>
        </w:rPr>
        <w:t>Alors que nous n</w:t>
      </w:r>
      <w:r>
        <w:rPr>
          <w:rStyle w:val="Aucun"/>
          <w:rFonts w:ascii="Times New Roman" w:hAnsi="Times New Roman"/>
          <w:sz w:val="23"/>
          <w:szCs w:val="23"/>
        </w:rPr>
        <w:t>’</w:t>
      </w:r>
      <w:r>
        <w:rPr>
          <w:rStyle w:val="Aucun"/>
          <w:rFonts w:ascii="Times New Roman" w:hAnsi="Times New Roman"/>
          <w:sz w:val="23"/>
          <w:szCs w:val="23"/>
        </w:rPr>
        <w:t>avions rien dit quant au sujet de l</w:t>
      </w:r>
      <w:r>
        <w:rPr>
          <w:rStyle w:val="Aucun"/>
          <w:rFonts w:ascii="Times New Roman" w:hAnsi="Times New Roman"/>
          <w:sz w:val="23"/>
          <w:szCs w:val="23"/>
        </w:rPr>
        <w:t>’é</w:t>
      </w:r>
      <w:r>
        <w:rPr>
          <w:rStyle w:val="Aucun"/>
          <w:rFonts w:ascii="Times New Roman" w:hAnsi="Times New Roman"/>
          <w:sz w:val="23"/>
          <w:szCs w:val="23"/>
        </w:rPr>
        <w:t xml:space="preserve">tude, Mme X, qui enseigne aussi la sociologie dans le cadre </w:t>
      </w:r>
      <w:proofErr w:type="spellStart"/>
      <w:r>
        <w:rPr>
          <w:rStyle w:val="Aucun"/>
          <w:rFonts w:ascii="Times New Roman" w:hAnsi="Times New Roman"/>
          <w:sz w:val="23"/>
          <w:szCs w:val="23"/>
        </w:rPr>
        <w:t>des</w:t>
      </w:r>
      <w:proofErr w:type="spellEnd"/>
      <w:r>
        <w:rPr>
          <w:rStyle w:val="Aucun"/>
          <w:rFonts w:ascii="Times New Roman" w:hAnsi="Times New Roman"/>
          <w:sz w:val="23"/>
          <w:szCs w:val="23"/>
        </w:rPr>
        <w:t xml:space="preserve"> SES, tenta de gommer un ph</w:t>
      </w:r>
      <w:r>
        <w:rPr>
          <w:rStyle w:val="Aucun"/>
          <w:rFonts w:ascii="Times New Roman" w:hAnsi="Times New Roman"/>
          <w:sz w:val="23"/>
          <w:szCs w:val="23"/>
        </w:rPr>
        <w:t>é</w:t>
      </w:r>
      <w:r>
        <w:rPr>
          <w:rStyle w:val="Aucun"/>
          <w:rFonts w:ascii="Times New Roman" w:hAnsi="Times New Roman"/>
          <w:sz w:val="23"/>
          <w:szCs w:val="23"/>
        </w:rPr>
        <w:t>nom</w:t>
      </w:r>
      <w:r>
        <w:rPr>
          <w:rStyle w:val="Aucun"/>
          <w:rFonts w:ascii="Times New Roman" w:hAnsi="Times New Roman"/>
          <w:sz w:val="23"/>
          <w:szCs w:val="23"/>
        </w:rPr>
        <w:t>è</w:t>
      </w:r>
      <w:r>
        <w:rPr>
          <w:rStyle w:val="Aucun"/>
          <w:rFonts w:ascii="Times New Roman" w:hAnsi="Times New Roman"/>
          <w:sz w:val="23"/>
          <w:szCs w:val="23"/>
        </w:rPr>
        <w:t xml:space="preserve">ne </w:t>
      </w:r>
      <w:r>
        <w:rPr>
          <w:rStyle w:val="Aucun"/>
          <w:rFonts w:ascii="Times New Roman" w:hAnsi="Times New Roman"/>
          <w:sz w:val="23"/>
          <w:szCs w:val="23"/>
        </w:rPr>
        <w:t xml:space="preserve">dont elle est en partie </w:t>
      </w:r>
      <w:proofErr w:type="gramStart"/>
      <w:r>
        <w:rPr>
          <w:rStyle w:val="Aucun"/>
          <w:rFonts w:ascii="Times New Roman" w:hAnsi="Times New Roman"/>
          <w:sz w:val="23"/>
          <w:szCs w:val="23"/>
        </w:rPr>
        <w:t>responsable:</w:t>
      </w:r>
      <w:proofErr w:type="gramEnd"/>
      <w:r>
        <w:rPr>
          <w:rStyle w:val="Aucun"/>
          <w:rFonts w:ascii="Times New Roman" w:hAnsi="Times New Roman"/>
          <w:sz w:val="23"/>
          <w:szCs w:val="23"/>
        </w:rPr>
        <w:t xml:space="preserve"> l</w:t>
      </w:r>
      <w:r>
        <w:rPr>
          <w:rStyle w:val="Aucun"/>
          <w:rFonts w:ascii="Times New Roman" w:hAnsi="Times New Roman"/>
          <w:sz w:val="23"/>
          <w:szCs w:val="23"/>
        </w:rPr>
        <w:t>’</w:t>
      </w:r>
      <w:r>
        <w:rPr>
          <w:rStyle w:val="Aucun"/>
          <w:rFonts w:ascii="Times New Roman" w:hAnsi="Times New Roman"/>
          <w:sz w:val="23"/>
          <w:szCs w:val="23"/>
        </w:rPr>
        <w:t>espace est occup</w:t>
      </w:r>
      <w:r>
        <w:rPr>
          <w:rStyle w:val="Aucun"/>
          <w:rFonts w:ascii="Times New Roman" w:hAnsi="Times New Roman"/>
          <w:sz w:val="23"/>
          <w:szCs w:val="23"/>
        </w:rPr>
        <w:t xml:space="preserve">é </w:t>
      </w:r>
      <w:r>
        <w:rPr>
          <w:rStyle w:val="Aucun"/>
          <w:rFonts w:ascii="Times New Roman" w:hAnsi="Times New Roman"/>
          <w:sz w:val="23"/>
          <w:szCs w:val="23"/>
        </w:rPr>
        <w:t>par les gar</w:t>
      </w:r>
      <w:r>
        <w:rPr>
          <w:rStyle w:val="Aucun"/>
          <w:rFonts w:ascii="Times New Roman" w:hAnsi="Times New Roman"/>
          <w:sz w:val="23"/>
          <w:szCs w:val="23"/>
        </w:rPr>
        <w:t>ç</w:t>
      </w:r>
      <w:r>
        <w:rPr>
          <w:rStyle w:val="Aucun"/>
          <w:rFonts w:ascii="Times New Roman" w:hAnsi="Times New Roman"/>
          <w:sz w:val="23"/>
          <w:szCs w:val="23"/>
        </w:rPr>
        <w:t>ons. L</w:t>
      </w:r>
      <w:r>
        <w:rPr>
          <w:rStyle w:val="Aucun"/>
          <w:rFonts w:ascii="Times New Roman" w:hAnsi="Times New Roman"/>
          <w:sz w:val="23"/>
          <w:szCs w:val="23"/>
        </w:rPr>
        <w:t>’</w:t>
      </w:r>
      <w:r>
        <w:rPr>
          <w:rStyle w:val="Aucun"/>
          <w:rFonts w:ascii="Times New Roman" w:hAnsi="Times New Roman"/>
          <w:sz w:val="23"/>
          <w:szCs w:val="23"/>
        </w:rPr>
        <w:t>attention est focalis</w:t>
      </w:r>
      <w:r>
        <w:rPr>
          <w:rStyle w:val="Aucun"/>
          <w:rFonts w:ascii="Times New Roman" w:hAnsi="Times New Roman"/>
          <w:sz w:val="23"/>
          <w:szCs w:val="23"/>
        </w:rPr>
        <w:t>é</w:t>
      </w:r>
      <w:r>
        <w:rPr>
          <w:rStyle w:val="Aucun"/>
          <w:rFonts w:ascii="Times New Roman" w:hAnsi="Times New Roman"/>
          <w:sz w:val="23"/>
          <w:szCs w:val="23"/>
        </w:rPr>
        <w:t>e sur ces derniers.</w:t>
      </w:r>
    </w:p>
    <w:p w14:paraId="18829C52" w14:textId="77777777" w:rsidR="00FD0001" w:rsidRDefault="001C06DC">
      <w:pPr>
        <w:pStyle w:val="Corps"/>
        <w:widowControl w:val="0"/>
        <w:spacing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65B3A55E" w14:textId="77777777" w:rsidR="00FD0001" w:rsidRDefault="001C06DC">
      <w:pPr>
        <w:pStyle w:val="Corps"/>
        <w:widowControl w:val="0"/>
        <w:numPr>
          <w:ilvl w:val="0"/>
          <w:numId w:val="6"/>
        </w:numPr>
        <w:spacing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Style w:val="Aucun"/>
          <w:rFonts w:ascii="Times New Roman" w:hAnsi="Times New Roman"/>
          <w:sz w:val="23"/>
          <w:szCs w:val="23"/>
        </w:rPr>
        <w:t>La classe B le lendemain nous a permis de r</w:t>
      </w:r>
      <w:r>
        <w:rPr>
          <w:rStyle w:val="Aucun"/>
          <w:rFonts w:ascii="Times New Roman" w:hAnsi="Times New Roman"/>
          <w:sz w:val="23"/>
          <w:szCs w:val="23"/>
        </w:rPr>
        <w:t>é</w:t>
      </w:r>
      <w:r>
        <w:rPr>
          <w:rStyle w:val="Aucun"/>
          <w:rFonts w:ascii="Times New Roman" w:hAnsi="Times New Roman"/>
          <w:sz w:val="23"/>
          <w:szCs w:val="23"/>
        </w:rPr>
        <w:t>aliser d</w:t>
      </w:r>
      <w:r>
        <w:rPr>
          <w:rStyle w:val="Aucun"/>
          <w:rFonts w:ascii="Times New Roman" w:hAnsi="Times New Roman"/>
          <w:sz w:val="23"/>
          <w:szCs w:val="23"/>
        </w:rPr>
        <w:t>’</w:t>
      </w:r>
      <w:r>
        <w:rPr>
          <w:rStyle w:val="Aucun"/>
          <w:rFonts w:ascii="Times New Roman" w:hAnsi="Times New Roman"/>
          <w:sz w:val="23"/>
          <w:szCs w:val="23"/>
        </w:rPr>
        <w:t>autres observations. En effet le cours ne s</w:t>
      </w:r>
      <w:r>
        <w:rPr>
          <w:rStyle w:val="Aucun"/>
          <w:rFonts w:ascii="Times New Roman" w:hAnsi="Times New Roman"/>
          <w:sz w:val="23"/>
          <w:szCs w:val="23"/>
        </w:rPr>
        <w:t>’</w:t>
      </w:r>
      <w:r>
        <w:rPr>
          <w:rStyle w:val="Aucun"/>
          <w:rFonts w:ascii="Times New Roman" w:hAnsi="Times New Roman"/>
          <w:sz w:val="23"/>
          <w:szCs w:val="23"/>
        </w:rPr>
        <w:t>est pas d</w:t>
      </w:r>
      <w:r>
        <w:rPr>
          <w:rStyle w:val="Aucun"/>
          <w:rFonts w:ascii="Times New Roman" w:hAnsi="Times New Roman"/>
          <w:sz w:val="23"/>
          <w:szCs w:val="23"/>
        </w:rPr>
        <w:t>é</w:t>
      </w:r>
      <w:r>
        <w:rPr>
          <w:rStyle w:val="Aucun"/>
          <w:rFonts w:ascii="Times New Roman" w:hAnsi="Times New Roman"/>
          <w:sz w:val="23"/>
          <w:szCs w:val="23"/>
        </w:rPr>
        <w:t>roul</w:t>
      </w:r>
      <w:r>
        <w:rPr>
          <w:rStyle w:val="Aucun"/>
          <w:rFonts w:ascii="Times New Roman" w:hAnsi="Times New Roman"/>
          <w:sz w:val="23"/>
          <w:szCs w:val="23"/>
        </w:rPr>
        <w:t xml:space="preserve">é </w:t>
      </w:r>
      <w:r>
        <w:rPr>
          <w:rStyle w:val="Aucun"/>
          <w:rFonts w:ascii="Times New Roman" w:hAnsi="Times New Roman"/>
          <w:sz w:val="23"/>
          <w:szCs w:val="23"/>
        </w:rPr>
        <w:t>sous un sch</w:t>
      </w:r>
      <w:r>
        <w:rPr>
          <w:rStyle w:val="Aucun"/>
          <w:rFonts w:ascii="Times New Roman" w:hAnsi="Times New Roman"/>
          <w:sz w:val="23"/>
          <w:szCs w:val="23"/>
        </w:rPr>
        <w:t>é</w:t>
      </w:r>
      <w:r>
        <w:rPr>
          <w:rStyle w:val="Aucun"/>
          <w:rFonts w:ascii="Times New Roman" w:hAnsi="Times New Roman"/>
          <w:sz w:val="23"/>
          <w:szCs w:val="23"/>
        </w:rPr>
        <w:t>ma classiq</w:t>
      </w:r>
      <w:r>
        <w:rPr>
          <w:rStyle w:val="Aucun"/>
          <w:rFonts w:ascii="Times New Roman" w:hAnsi="Times New Roman"/>
          <w:sz w:val="23"/>
          <w:szCs w:val="23"/>
        </w:rPr>
        <w:t>ue. La premi</w:t>
      </w:r>
      <w:r>
        <w:rPr>
          <w:rStyle w:val="Aucun"/>
          <w:rFonts w:ascii="Times New Roman" w:hAnsi="Times New Roman"/>
          <w:sz w:val="23"/>
          <w:szCs w:val="23"/>
        </w:rPr>
        <w:t>è</w:t>
      </w:r>
      <w:r>
        <w:rPr>
          <w:rStyle w:val="Aucun"/>
          <w:rFonts w:ascii="Times New Roman" w:hAnsi="Times New Roman"/>
          <w:sz w:val="23"/>
          <w:szCs w:val="23"/>
        </w:rPr>
        <w:t>re heure constituait une le</w:t>
      </w:r>
      <w:r>
        <w:rPr>
          <w:rStyle w:val="Aucun"/>
          <w:rFonts w:ascii="Times New Roman" w:hAnsi="Times New Roman"/>
          <w:sz w:val="23"/>
          <w:szCs w:val="23"/>
        </w:rPr>
        <w:t>ç</w:t>
      </w:r>
      <w:r>
        <w:rPr>
          <w:rStyle w:val="Aucun"/>
          <w:rFonts w:ascii="Times New Roman" w:hAnsi="Times New Roman"/>
          <w:sz w:val="23"/>
          <w:szCs w:val="23"/>
        </w:rPr>
        <w:t xml:space="preserve">on, un cours </w:t>
      </w:r>
      <w:r>
        <w:rPr>
          <w:rStyle w:val="Aucun"/>
          <w:rFonts w:ascii="Times New Roman" w:hAnsi="Times New Roman"/>
          <w:sz w:val="23"/>
          <w:szCs w:val="23"/>
        </w:rPr>
        <w:t xml:space="preserve">à </w:t>
      </w:r>
      <w:r>
        <w:rPr>
          <w:rStyle w:val="Aucun"/>
          <w:rFonts w:ascii="Times New Roman" w:hAnsi="Times New Roman"/>
          <w:sz w:val="23"/>
          <w:szCs w:val="23"/>
        </w:rPr>
        <w:t xml:space="preserve">noter sur cahier. </w:t>
      </w:r>
      <w:r>
        <w:rPr>
          <w:rStyle w:val="Aucun"/>
          <w:rFonts w:ascii="Times New Roman" w:hAnsi="Times New Roman"/>
          <w:sz w:val="23"/>
          <w:szCs w:val="23"/>
        </w:rPr>
        <w:t xml:space="preserve">À </w:t>
      </w:r>
      <w:r>
        <w:rPr>
          <w:rStyle w:val="Aucun"/>
          <w:rFonts w:ascii="Times New Roman" w:hAnsi="Times New Roman"/>
          <w:sz w:val="23"/>
          <w:szCs w:val="23"/>
        </w:rPr>
        <w:t>sa fin, l</w:t>
      </w:r>
      <w:r>
        <w:rPr>
          <w:rStyle w:val="Aucun"/>
          <w:rFonts w:ascii="Times New Roman" w:hAnsi="Times New Roman"/>
          <w:sz w:val="23"/>
          <w:szCs w:val="23"/>
        </w:rPr>
        <w:t>’</w:t>
      </w:r>
      <w:r>
        <w:rPr>
          <w:rStyle w:val="Aucun"/>
          <w:rFonts w:ascii="Times New Roman" w:hAnsi="Times New Roman"/>
          <w:sz w:val="23"/>
          <w:szCs w:val="23"/>
        </w:rPr>
        <w:t>enseignante posa certaines questions afin de synth</w:t>
      </w:r>
      <w:r>
        <w:rPr>
          <w:rStyle w:val="Aucun"/>
          <w:rFonts w:ascii="Times New Roman" w:hAnsi="Times New Roman"/>
          <w:sz w:val="23"/>
          <w:szCs w:val="23"/>
        </w:rPr>
        <w:t>é</w:t>
      </w:r>
      <w:r>
        <w:rPr>
          <w:rStyle w:val="Aucun"/>
          <w:rFonts w:ascii="Times New Roman" w:hAnsi="Times New Roman"/>
          <w:sz w:val="23"/>
          <w:szCs w:val="23"/>
        </w:rPr>
        <w:t xml:space="preserve">tiser les acquis du jour. </w:t>
      </w:r>
      <w:commentRangeStart w:id="96"/>
      <w:r>
        <w:rPr>
          <w:rStyle w:val="Aucun"/>
          <w:rFonts w:ascii="Times New Roman" w:hAnsi="Times New Roman"/>
          <w:b/>
          <w:bCs/>
          <w:smallCaps/>
          <w:spacing w:val="14"/>
          <w:sz w:val="24"/>
          <w:szCs w:val="24"/>
        </w:rPr>
        <w:t xml:space="preserve">Mme X ne sollicita cette fois ci que 7 </w:t>
      </w:r>
      <w:r>
        <w:rPr>
          <w:rStyle w:val="Aucun"/>
          <w:rFonts w:ascii="Times New Roman" w:hAnsi="Times New Roman"/>
          <w:b/>
          <w:bCs/>
          <w:smallCaps/>
          <w:spacing w:val="14"/>
          <w:sz w:val="24"/>
          <w:szCs w:val="24"/>
        </w:rPr>
        <w:t>é</w:t>
      </w:r>
      <w:r>
        <w:rPr>
          <w:rStyle w:val="Aucun"/>
          <w:rFonts w:ascii="Times New Roman" w:hAnsi="Times New Roman"/>
          <w:b/>
          <w:bCs/>
          <w:smallCaps/>
          <w:spacing w:val="14"/>
          <w:sz w:val="24"/>
          <w:szCs w:val="24"/>
        </w:rPr>
        <w:t>l</w:t>
      </w:r>
      <w:r>
        <w:rPr>
          <w:rStyle w:val="Aucun"/>
          <w:rFonts w:ascii="Times New Roman" w:hAnsi="Times New Roman"/>
          <w:b/>
          <w:bCs/>
          <w:smallCaps/>
          <w:spacing w:val="14"/>
          <w:sz w:val="24"/>
          <w:szCs w:val="24"/>
        </w:rPr>
        <w:t>è</w:t>
      </w:r>
      <w:r>
        <w:rPr>
          <w:rStyle w:val="Aucun"/>
          <w:rFonts w:ascii="Times New Roman" w:hAnsi="Times New Roman"/>
          <w:b/>
          <w:bCs/>
          <w:smallCaps/>
          <w:spacing w:val="14"/>
          <w:sz w:val="24"/>
          <w:szCs w:val="24"/>
        </w:rPr>
        <w:t>ves</w:t>
      </w:r>
      <w:r>
        <w:rPr>
          <w:rStyle w:val="Aucun"/>
          <w:rFonts w:ascii="Times New Roman" w:hAnsi="Times New Roman"/>
          <w:b/>
          <w:bCs/>
          <w:smallCaps/>
          <w:spacing w:val="14"/>
          <w:sz w:val="24"/>
          <w:szCs w:val="24"/>
        </w:rPr>
        <w:t>…</w:t>
      </w:r>
      <w:r>
        <w:rPr>
          <w:rStyle w:val="Aucun"/>
          <w:rFonts w:ascii="Times New Roman" w:hAnsi="Times New Roman"/>
          <w:b/>
          <w:bCs/>
          <w:smallCaps/>
          <w:spacing w:val="14"/>
          <w:sz w:val="24"/>
          <w:szCs w:val="24"/>
        </w:rPr>
        <w:t>dont 6 gar</w:t>
      </w:r>
      <w:r>
        <w:rPr>
          <w:rStyle w:val="Aucun"/>
          <w:rFonts w:ascii="Times New Roman" w:hAnsi="Times New Roman"/>
          <w:b/>
          <w:bCs/>
          <w:smallCaps/>
          <w:spacing w:val="14"/>
          <w:sz w:val="24"/>
          <w:szCs w:val="24"/>
        </w:rPr>
        <w:t>ç</w:t>
      </w:r>
      <w:r>
        <w:rPr>
          <w:rStyle w:val="Aucun"/>
          <w:rFonts w:ascii="Times New Roman" w:hAnsi="Times New Roman"/>
          <w:b/>
          <w:bCs/>
          <w:smallCaps/>
          <w:spacing w:val="14"/>
          <w:sz w:val="24"/>
          <w:szCs w:val="24"/>
        </w:rPr>
        <w:t>ons</w:t>
      </w:r>
      <w:r>
        <w:rPr>
          <w:rFonts w:ascii="Times New Roman" w:hAnsi="Times New Roman"/>
          <w:sz w:val="24"/>
          <w:szCs w:val="24"/>
        </w:rPr>
        <w:t>.</w:t>
      </w:r>
      <w:commentRangeEnd w:id="96"/>
      <w:r w:rsidR="00E61558">
        <w:rPr>
          <w:rStyle w:val="Marquedecommentaire"/>
          <w:rFonts w:ascii="Times New Roman" w:hAnsi="Times New Roman" w:cs="Times New Roman"/>
          <w:color w:val="auto"/>
          <w:lang w:eastAsia="en-US"/>
          <w14:textOutline w14:w="0" w14:cap="rnd" w14:cmpd="sng" w14:algn="ctr">
            <w14:noFill/>
            <w14:prstDash w14:val="solid"/>
            <w14:bevel/>
          </w14:textOutline>
        </w:rPr>
        <w:commentReference w:id="96"/>
      </w:r>
      <w:r>
        <w:rPr>
          <w:rFonts w:ascii="Times New Roman" w:hAnsi="Times New Roman"/>
          <w:sz w:val="24"/>
          <w:szCs w:val="24"/>
        </w:rPr>
        <w:t xml:space="preserve"> </w:t>
      </w:r>
      <w:r>
        <w:rPr>
          <w:rStyle w:val="Aucun"/>
          <w:rFonts w:ascii="Times New Roman" w:hAnsi="Times New Roman"/>
          <w:sz w:val="23"/>
          <w:szCs w:val="23"/>
        </w:rPr>
        <w:t>Puis, la s</w:t>
      </w:r>
      <w:r>
        <w:rPr>
          <w:rStyle w:val="Aucun"/>
          <w:rFonts w:ascii="Times New Roman" w:hAnsi="Times New Roman"/>
          <w:sz w:val="23"/>
          <w:szCs w:val="23"/>
        </w:rPr>
        <w:t>é</w:t>
      </w:r>
      <w:r>
        <w:rPr>
          <w:rStyle w:val="Aucun"/>
          <w:rFonts w:ascii="Times New Roman" w:hAnsi="Times New Roman"/>
          <w:sz w:val="23"/>
          <w:szCs w:val="23"/>
        </w:rPr>
        <w:t xml:space="preserve">ance prit une autre forme, les </w:t>
      </w:r>
      <w:r>
        <w:rPr>
          <w:rStyle w:val="Aucun"/>
          <w:rFonts w:ascii="Times New Roman" w:hAnsi="Times New Roman"/>
          <w:sz w:val="23"/>
          <w:szCs w:val="23"/>
        </w:rPr>
        <w:t>é</w:t>
      </w:r>
      <w:r>
        <w:rPr>
          <w:rStyle w:val="Aucun"/>
          <w:rFonts w:ascii="Times New Roman" w:hAnsi="Times New Roman"/>
          <w:sz w:val="23"/>
          <w:szCs w:val="23"/>
        </w:rPr>
        <w:t>l</w:t>
      </w:r>
      <w:r>
        <w:rPr>
          <w:rStyle w:val="Aucun"/>
          <w:rFonts w:ascii="Times New Roman" w:hAnsi="Times New Roman"/>
          <w:sz w:val="23"/>
          <w:szCs w:val="23"/>
        </w:rPr>
        <w:t>è</w:t>
      </w:r>
      <w:r>
        <w:rPr>
          <w:rStyle w:val="Aucun"/>
          <w:rFonts w:ascii="Times New Roman" w:hAnsi="Times New Roman"/>
          <w:sz w:val="23"/>
          <w:szCs w:val="23"/>
        </w:rPr>
        <w:t>ves devaient lors former des groupes afin de d</w:t>
      </w:r>
      <w:r>
        <w:rPr>
          <w:rStyle w:val="Aucun"/>
          <w:rFonts w:ascii="Times New Roman" w:hAnsi="Times New Roman"/>
          <w:sz w:val="23"/>
          <w:szCs w:val="23"/>
        </w:rPr>
        <w:t>é</w:t>
      </w:r>
      <w:r>
        <w:rPr>
          <w:rStyle w:val="Aucun"/>
          <w:rFonts w:ascii="Times New Roman" w:hAnsi="Times New Roman"/>
          <w:sz w:val="23"/>
          <w:szCs w:val="23"/>
        </w:rPr>
        <w:t>battre. D</w:t>
      </w:r>
      <w:r>
        <w:rPr>
          <w:rStyle w:val="Aucun"/>
          <w:rFonts w:ascii="Times New Roman" w:hAnsi="Times New Roman"/>
          <w:sz w:val="23"/>
          <w:szCs w:val="23"/>
        </w:rPr>
        <w:t>’</w:t>
      </w:r>
      <w:r>
        <w:rPr>
          <w:rStyle w:val="Aucun"/>
          <w:rFonts w:ascii="Times New Roman" w:hAnsi="Times New Roman"/>
          <w:sz w:val="23"/>
          <w:szCs w:val="23"/>
        </w:rPr>
        <w:t>ici, une premi</w:t>
      </w:r>
      <w:r>
        <w:rPr>
          <w:rStyle w:val="Aucun"/>
          <w:rFonts w:ascii="Times New Roman" w:hAnsi="Times New Roman"/>
          <w:sz w:val="23"/>
          <w:szCs w:val="23"/>
        </w:rPr>
        <w:t>è</w:t>
      </w:r>
      <w:r>
        <w:rPr>
          <w:rStyle w:val="Aucun"/>
          <w:rFonts w:ascii="Times New Roman" w:hAnsi="Times New Roman"/>
          <w:sz w:val="23"/>
          <w:szCs w:val="23"/>
        </w:rPr>
        <w:t xml:space="preserve">re </w:t>
      </w:r>
      <w:r>
        <w:rPr>
          <w:rStyle w:val="Aucun"/>
          <w:rFonts w:ascii="Times New Roman" w:hAnsi="Times New Roman"/>
          <w:sz w:val="23"/>
          <w:szCs w:val="23"/>
        </w:rPr>
        <w:t>é</w:t>
      </w:r>
      <w:r>
        <w:rPr>
          <w:rStyle w:val="Aucun"/>
          <w:rFonts w:ascii="Times New Roman" w:hAnsi="Times New Roman"/>
          <w:sz w:val="23"/>
          <w:szCs w:val="23"/>
        </w:rPr>
        <w:t>quipe exclusivement masculine se d</w:t>
      </w:r>
      <w:r>
        <w:rPr>
          <w:rStyle w:val="Aucun"/>
          <w:rFonts w:ascii="Times New Roman" w:hAnsi="Times New Roman"/>
          <w:sz w:val="23"/>
          <w:szCs w:val="23"/>
        </w:rPr>
        <w:t>é</w:t>
      </w:r>
      <w:r>
        <w:rPr>
          <w:rStyle w:val="Aucun"/>
          <w:rFonts w:ascii="Times New Roman" w:hAnsi="Times New Roman"/>
          <w:sz w:val="23"/>
          <w:szCs w:val="23"/>
        </w:rPr>
        <w:t>signa ce qui suscita rapidement une r</w:t>
      </w:r>
      <w:r>
        <w:rPr>
          <w:rStyle w:val="Aucun"/>
          <w:rFonts w:ascii="Times New Roman" w:hAnsi="Times New Roman"/>
          <w:sz w:val="23"/>
          <w:szCs w:val="23"/>
        </w:rPr>
        <w:t>é</w:t>
      </w:r>
      <w:r>
        <w:rPr>
          <w:rStyle w:val="Aucun"/>
          <w:rFonts w:ascii="Times New Roman" w:hAnsi="Times New Roman"/>
          <w:sz w:val="23"/>
          <w:szCs w:val="23"/>
        </w:rPr>
        <w:t>action :</w:t>
      </w:r>
      <w:r>
        <w:rPr>
          <w:rStyle w:val="Aucun"/>
          <w:rFonts w:ascii="Times New Roman" w:hAnsi="Times New Roman"/>
          <w:b/>
          <w:bCs/>
          <w:smallCaps/>
          <w:spacing w:val="12"/>
          <w:sz w:val="24"/>
          <w:szCs w:val="24"/>
        </w:rPr>
        <w:t xml:space="preserve"> « </w:t>
      </w:r>
      <w:r>
        <w:rPr>
          <w:rStyle w:val="Aucun"/>
          <w:rFonts w:ascii="Times New Roman" w:hAnsi="Times New Roman"/>
          <w:b/>
          <w:bCs/>
          <w:smallCaps/>
          <w:spacing w:val="12"/>
          <w:sz w:val="24"/>
          <w:szCs w:val="24"/>
        </w:rPr>
        <w:t>Les filles</w:t>
      </w:r>
      <w:r>
        <w:rPr>
          <w:rStyle w:val="Aucun"/>
          <w:rFonts w:ascii="Times New Roman" w:hAnsi="Times New Roman"/>
          <w:b/>
          <w:bCs/>
          <w:smallCaps/>
          <w:spacing w:val="12"/>
          <w:sz w:val="24"/>
          <w:szCs w:val="24"/>
        </w:rPr>
        <w:t xml:space="preserve">… </w:t>
      </w:r>
      <w:r>
        <w:rPr>
          <w:rStyle w:val="Aucun"/>
          <w:rFonts w:ascii="Times New Roman" w:hAnsi="Times New Roman"/>
          <w:b/>
          <w:bCs/>
          <w:smallCaps/>
          <w:spacing w:val="12"/>
          <w:sz w:val="24"/>
          <w:szCs w:val="24"/>
        </w:rPr>
        <w:t>enfin je n</w:t>
      </w:r>
      <w:r>
        <w:rPr>
          <w:rStyle w:val="Aucun"/>
          <w:rFonts w:ascii="Times New Roman" w:hAnsi="Times New Roman"/>
          <w:b/>
          <w:bCs/>
          <w:smallCaps/>
          <w:spacing w:val="12"/>
          <w:sz w:val="24"/>
          <w:szCs w:val="24"/>
        </w:rPr>
        <w:t>’</w:t>
      </w:r>
      <w:r>
        <w:rPr>
          <w:rStyle w:val="Aucun"/>
          <w:rFonts w:ascii="Times New Roman" w:hAnsi="Times New Roman"/>
          <w:b/>
          <w:bCs/>
          <w:smallCaps/>
          <w:spacing w:val="12"/>
          <w:sz w:val="24"/>
          <w:szCs w:val="24"/>
        </w:rPr>
        <w:t xml:space="preserve">ai pas envie de dire </w:t>
      </w:r>
      <w:r>
        <w:rPr>
          <w:rStyle w:val="Aucun"/>
          <w:rFonts w:ascii="Times New Roman" w:hAnsi="Times New Roman"/>
          <w:b/>
          <w:bCs/>
          <w:smallCaps/>
          <w:spacing w:val="12"/>
          <w:sz w:val="24"/>
          <w:szCs w:val="24"/>
        </w:rPr>
        <w:t>« </w:t>
      </w:r>
      <w:r>
        <w:rPr>
          <w:rStyle w:val="Aucun"/>
          <w:rFonts w:ascii="Times New Roman" w:hAnsi="Times New Roman"/>
          <w:b/>
          <w:bCs/>
          <w:smallCaps/>
          <w:spacing w:val="12"/>
          <w:sz w:val="24"/>
          <w:szCs w:val="24"/>
        </w:rPr>
        <w:t>les filles</w:t>
      </w:r>
      <w:r>
        <w:rPr>
          <w:rStyle w:val="Aucun"/>
          <w:rFonts w:ascii="Times New Roman" w:hAnsi="Times New Roman"/>
          <w:b/>
          <w:bCs/>
          <w:smallCaps/>
          <w:spacing w:val="12"/>
          <w:sz w:val="24"/>
          <w:szCs w:val="24"/>
        </w:rPr>
        <w:t> »</w:t>
      </w:r>
      <w:r>
        <w:rPr>
          <w:rStyle w:val="Aucun"/>
          <w:rFonts w:ascii="Times New Roman" w:hAnsi="Times New Roman"/>
          <w:b/>
          <w:bCs/>
          <w:smallCaps/>
          <w:spacing w:val="12"/>
          <w:sz w:val="24"/>
          <w:szCs w:val="24"/>
        </w:rPr>
        <w:t>. En</w:t>
      </w:r>
      <w:r>
        <w:rPr>
          <w:rStyle w:val="Aucun"/>
          <w:rFonts w:ascii="Times New Roman" w:hAnsi="Times New Roman"/>
          <w:b/>
          <w:bCs/>
          <w:smallCaps/>
          <w:spacing w:val="12"/>
          <w:sz w:val="24"/>
          <w:szCs w:val="24"/>
        </w:rPr>
        <w:t xml:space="preserve">fin il ne faut pas vous nommer comme </w:t>
      </w:r>
      <w:r>
        <w:rPr>
          <w:rStyle w:val="Aucun"/>
          <w:rFonts w:ascii="Times New Roman" w:hAnsi="Times New Roman"/>
          <w:b/>
          <w:bCs/>
          <w:smallCaps/>
          <w:spacing w:val="12"/>
          <w:sz w:val="24"/>
          <w:szCs w:val="24"/>
        </w:rPr>
        <w:t>ç</w:t>
      </w:r>
      <w:r>
        <w:rPr>
          <w:rStyle w:val="Aucun"/>
          <w:rFonts w:ascii="Times New Roman" w:hAnsi="Times New Roman"/>
          <w:b/>
          <w:bCs/>
          <w:smallCaps/>
          <w:spacing w:val="12"/>
          <w:sz w:val="24"/>
          <w:szCs w:val="24"/>
        </w:rPr>
        <w:t xml:space="preserve">a. </w:t>
      </w:r>
      <w:commentRangeStart w:id="97"/>
      <w:r>
        <w:rPr>
          <w:rStyle w:val="Aucun"/>
          <w:rFonts w:ascii="Times New Roman" w:hAnsi="Times New Roman"/>
          <w:b/>
          <w:bCs/>
          <w:smallCaps/>
          <w:spacing w:val="12"/>
          <w:sz w:val="24"/>
          <w:szCs w:val="24"/>
        </w:rPr>
        <w:t>Je ne veux pas vous d</w:t>
      </w:r>
      <w:r>
        <w:rPr>
          <w:rStyle w:val="Aucun"/>
          <w:rFonts w:ascii="Times New Roman" w:hAnsi="Times New Roman"/>
          <w:b/>
          <w:bCs/>
          <w:smallCaps/>
          <w:spacing w:val="12"/>
          <w:sz w:val="24"/>
          <w:szCs w:val="24"/>
        </w:rPr>
        <w:t>é</w:t>
      </w:r>
      <w:r>
        <w:rPr>
          <w:rStyle w:val="Aucun"/>
          <w:rFonts w:ascii="Times New Roman" w:hAnsi="Times New Roman"/>
          <w:b/>
          <w:bCs/>
          <w:smallCaps/>
          <w:spacing w:val="12"/>
          <w:sz w:val="24"/>
          <w:szCs w:val="24"/>
        </w:rPr>
        <w:t>finir en tant que filles</w:t>
      </w:r>
      <w:r>
        <w:rPr>
          <w:rStyle w:val="Aucun"/>
          <w:rFonts w:ascii="Times New Roman" w:hAnsi="Times New Roman"/>
          <w:b/>
          <w:bCs/>
          <w:smallCaps/>
          <w:spacing w:val="12"/>
          <w:sz w:val="24"/>
          <w:szCs w:val="24"/>
        </w:rPr>
        <w:t>…</w:t>
      </w:r>
      <w:r>
        <w:rPr>
          <w:rStyle w:val="Aucun"/>
          <w:rFonts w:ascii="Times New Roman" w:hAnsi="Times New Roman"/>
          <w:b/>
          <w:bCs/>
          <w:smallCaps/>
          <w:spacing w:val="12"/>
          <w:sz w:val="24"/>
          <w:szCs w:val="24"/>
        </w:rPr>
        <w:t>Bon il me faut un groupe de filles</w:t>
      </w:r>
      <w:r>
        <w:rPr>
          <w:rStyle w:val="Aucun"/>
          <w:rFonts w:ascii="Times New Roman" w:hAnsi="Times New Roman"/>
          <w:b/>
          <w:bCs/>
          <w:smallCaps/>
          <w:spacing w:val="12"/>
          <w:sz w:val="24"/>
          <w:szCs w:val="24"/>
        </w:rPr>
        <w:t> </w:t>
      </w:r>
      <w:commentRangeEnd w:id="97"/>
      <w:r w:rsidR="00E61558">
        <w:rPr>
          <w:rStyle w:val="Marquedecommentaire"/>
          <w:rFonts w:ascii="Times New Roman" w:hAnsi="Times New Roman" w:cs="Times New Roman"/>
          <w:color w:val="auto"/>
          <w:lang w:eastAsia="en-US"/>
          <w14:textOutline w14:w="0" w14:cap="rnd" w14:cmpd="sng" w14:algn="ctr">
            <w14:noFill/>
            <w14:prstDash w14:val="solid"/>
            <w14:bevel/>
          </w14:textOutline>
        </w:rPr>
        <w:commentReference w:id="97"/>
      </w:r>
      <w:r>
        <w:rPr>
          <w:rStyle w:val="Aucun"/>
          <w:rFonts w:ascii="Times New Roman" w:hAnsi="Times New Roman"/>
          <w:b/>
          <w:bCs/>
          <w:smallCaps/>
          <w:spacing w:val="12"/>
          <w:sz w:val="24"/>
          <w:szCs w:val="24"/>
        </w:rPr>
        <w:t>»</w:t>
      </w:r>
      <w:r>
        <w:rPr>
          <w:rStyle w:val="Aucun"/>
          <w:rFonts w:ascii="Times New Roman" w:hAnsi="Times New Roman"/>
          <w:smallCaps/>
          <w:sz w:val="24"/>
          <w:szCs w:val="24"/>
        </w:rPr>
        <w:t xml:space="preserve">. </w:t>
      </w:r>
      <w:r>
        <w:rPr>
          <w:rStyle w:val="Aucun"/>
          <w:rFonts w:ascii="Times New Roman" w:hAnsi="Times New Roman"/>
          <w:sz w:val="23"/>
          <w:szCs w:val="23"/>
        </w:rPr>
        <w:t>Encore une fois, il s</w:t>
      </w:r>
      <w:r>
        <w:rPr>
          <w:rStyle w:val="Aucun"/>
          <w:rFonts w:ascii="Times New Roman" w:hAnsi="Times New Roman"/>
          <w:sz w:val="23"/>
          <w:szCs w:val="23"/>
        </w:rPr>
        <w:t>’</w:t>
      </w:r>
      <w:r>
        <w:rPr>
          <w:rStyle w:val="Aucun"/>
          <w:rFonts w:ascii="Times New Roman" w:hAnsi="Times New Roman"/>
          <w:sz w:val="23"/>
          <w:szCs w:val="23"/>
        </w:rPr>
        <w:t xml:space="preserve">agissait de corriger un comportement inconscient, </w:t>
      </w:r>
      <w:commentRangeStart w:id="98"/>
      <w:r>
        <w:rPr>
          <w:rStyle w:val="Aucun"/>
          <w:rFonts w:ascii="Times New Roman" w:hAnsi="Times New Roman"/>
          <w:sz w:val="23"/>
          <w:szCs w:val="23"/>
        </w:rPr>
        <w:t>qu</w:t>
      </w:r>
      <w:r>
        <w:rPr>
          <w:rStyle w:val="Aucun"/>
          <w:rFonts w:ascii="Times New Roman" w:hAnsi="Times New Roman"/>
          <w:sz w:val="23"/>
          <w:szCs w:val="23"/>
        </w:rPr>
        <w:t>’</w:t>
      </w:r>
      <w:r>
        <w:rPr>
          <w:rStyle w:val="Aucun"/>
          <w:rFonts w:ascii="Times New Roman" w:hAnsi="Times New Roman"/>
          <w:sz w:val="23"/>
          <w:szCs w:val="23"/>
        </w:rPr>
        <w:t>elle ne rel</w:t>
      </w:r>
      <w:r>
        <w:rPr>
          <w:rStyle w:val="Aucun"/>
          <w:rFonts w:ascii="Times New Roman" w:hAnsi="Times New Roman"/>
          <w:sz w:val="23"/>
          <w:szCs w:val="23"/>
        </w:rPr>
        <w:t>è</w:t>
      </w:r>
      <w:r>
        <w:rPr>
          <w:rStyle w:val="Aucun"/>
          <w:rFonts w:ascii="Times New Roman" w:hAnsi="Times New Roman"/>
          <w:sz w:val="23"/>
          <w:szCs w:val="23"/>
        </w:rPr>
        <w:t xml:space="preserve">verait peut </w:t>
      </w:r>
      <w:r>
        <w:rPr>
          <w:rStyle w:val="Aucun"/>
          <w:rFonts w:ascii="Times New Roman" w:hAnsi="Times New Roman"/>
          <w:sz w:val="23"/>
          <w:szCs w:val="23"/>
        </w:rPr>
        <w:t>ê</w:t>
      </w:r>
      <w:r>
        <w:rPr>
          <w:rStyle w:val="Aucun"/>
          <w:rFonts w:ascii="Times New Roman" w:hAnsi="Times New Roman"/>
          <w:sz w:val="23"/>
          <w:szCs w:val="23"/>
        </w:rPr>
        <w:t>tre pas sans notre pr</w:t>
      </w:r>
      <w:r>
        <w:rPr>
          <w:rStyle w:val="Aucun"/>
          <w:rFonts w:ascii="Times New Roman" w:hAnsi="Times New Roman"/>
          <w:sz w:val="23"/>
          <w:szCs w:val="23"/>
        </w:rPr>
        <w:t>é</w:t>
      </w:r>
      <w:r>
        <w:rPr>
          <w:rStyle w:val="Aucun"/>
          <w:rFonts w:ascii="Times New Roman" w:hAnsi="Times New Roman"/>
          <w:sz w:val="23"/>
          <w:szCs w:val="23"/>
        </w:rPr>
        <w:t>sence.</w:t>
      </w:r>
      <w:commentRangeEnd w:id="98"/>
      <w:r w:rsidR="00D5511D">
        <w:rPr>
          <w:rStyle w:val="Marquedecommentaire"/>
          <w:rFonts w:ascii="Times New Roman" w:hAnsi="Times New Roman" w:cs="Times New Roman"/>
          <w:color w:val="auto"/>
          <w:lang w:eastAsia="en-US"/>
          <w14:textOutline w14:w="0" w14:cap="rnd" w14:cmpd="sng" w14:algn="ctr">
            <w14:noFill/>
            <w14:prstDash w14:val="solid"/>
            <w14:bevel/>
          </w14:textOutline>
        </w:rPr>
        <w:commentReference w:id="98"/>
      </w:r>
      <w:r>
        <w:rPr>
          <w:rStyle w:val="Aucun"/>
          <w:rFonts w:ascii="Times New Roman" w:hAnsi="Times New Roman"/>
          <w:sz w:val="23"/>
          <w:szCs w:val="23"/>
        </w:rPr>
        <w:t xml:space="preserve"> L</w:t>
      </w:r>
      <w:r>
        <w:rPr>
          <w:rStyle w:val="Aucun"/>
          <w:rFonts w:ascii="Times New Roman" w:hAnsi="Times New Roman"/>
          <w:sz w:val="23"/>
          <w:szCs w:val="23"/>
        </w:rPr>
        <w:t>e d</w:t>
      </w:r>
      <w:r>
        <w:rPr>
          <w:rStyle w:val="Aucun"/>
          <w:rFonts w:ascii="Times New Roman" w:hAnsi="Times New Roman"/>
          <w:sz w:val="23"/>
          <w:szCs w:val="23"/>
        </w:rPr>
        <w:t>é</w:t>
      </w:r>
      <w:r>
        <w:rPr>
          <w:rStyle w:val="Aucun"/>
          <w:rFonts w:ascii="Times New Roman" w:hAnsi="Times New Roman"/>
          <w:sz w:val="23"/>
          <w:szCs w:val="23"/>
        </w:rPr>
        <w:t>bat s</w:t>
      </w:r>
      <w:r>
        <w:rPr>
          <w:rStyle w:val="Aucun"/>
          <w:rFonts w:ascii="Times New Roman" w:hAnsi="Times New Roman"/>
          <w:sz w:val="23"/>
          <w:szCs w:val="23"/>
        </w:rPr>
        <w:t>’</w:t>
      </w:r>
      <w:r>
        <w:rPr>
          <w:rStyle w:val="Aucun"/>
          <w:rFonts w:ascii="Times New Roman" w:hAnsi="Times New Roman"/>
          <w:sz w:val="23"/>
          <w:szCs w:val="23"/>
        </w:rPr>
        <w:t>est donc d</w:t>
      </w:r>
      <w:r>
        <w:rPr>
          <w:rStyle w:val="Aucun"/>
          <w:rFonts w:ascii="Times New Roman" w:hAnsi="Times New Roman"/>
          <w:sz w:val="23"/>
          <w:szCs w:val="23"/>
        </w:rPr>
        <w:t>é</w:t>
      </w:r>
      <w:r>
        <w:rPr>
          <w:rStyle w:val="Aucun"/>
          <w:rFonts w:ascii="Times New Roman" w:hAnsi="Times New Roman"/>
          <w:sz w:val="23"/>
          <w:szCs w:val="23"/>
        </w:rPr>
        <w:t>roul</w:t>
      </w:r>
      <w:r>
        <w:rPr>
          <w:rStyle w:val="Aucun"/>
          <w:rFonts w:ascii="Times New Roman" w:hAnsi="Times New Roman"/>
          <w:sz w:val="23"/>
          <w:szCs w:val="23"/>
        </w:rPr>
        <w:t xml:space="preserve">é </w:t>
      </w:r>
      <w:r>
        <w:rPr>
          <w:rStyle w:val="Aucun"/>
          <w:rFonts w:ascii="Times New Roman" w:hAnsi="Times New Roman"/>
          <w:sz w:val="23"/>
          <w:szCs w:val="23"/>
        </w:rPr>
        <w:t xml:space="preserve">entre deux </w:t>
      </w:r>
      <w:r>
        <w:rPr>
          <w:rStyle w:val="Aucun"/>
          <w:rFonts w:ascii="Times New Roman" w:hAnsi="Times New Roman"/>
          <w:sz w:val="23"/>
          <w:szCs w:val="23"/>
        </w:rPr>
        <w:t>é</w:t>
      </w:r>
      <w:r>
        <w:rPr>
          <w:rStyle w:val="Aucun"/>
          <w:rFonts w:ascii="Times New Roman" w:hAnsi="Times New Roman"/>
          <w:sz w:val="23"/>
          <w:szCs w:val="23"/>
        </w:rPr>
        <w:t xml:space="preserve">quipes, un affrontement entre </w:t>
      </w:r>
      <w:commentRangeStart w:id="99"/>
      <w:r>
        <w:rPr>
          <w:rStyle w:val="Aucun"/>
          <w:rFonts w:ascii="Times New Roman" w:hAnsi="Times New Roman"/>
          <w:sz w:val="23"/>
          <w:szCs w:val="23"/>
        </w:rPr>
        <w:t>gar</w:t>
      </w:r>
      <w:r>
        <w:rPr>
          <w:rStyle w:val="Aucun"/>
          <w:rFonts w:ascii="Times New Roman" w:hAnsi="Times New Roman"/>
          <w:sz w:val="23"/>
          <w:szCs w:val="23"/>
        </w:rPr>
        <w:t>ç</w:t>
      </w:r>
      <w:r>
        <w:rPr>
          <w:rStyle w:val="Aucun"/>
          <w:rFonts w:ascii="Times New Roman" w:hAnsi="Times New Roman"/>
          <w:sz w:val="23"/>
          <w:szCs w:val="23"/>
        </w:rPr>
        <w:t>ons volontaires et filles forc</w:t>
      </w:r>
      <w:r>
        <w:rPr>
          <w:rStyle w:val="Aucun"/>
          <w:rFonts w:ascii="Times New Roman" w:hAnsi="Times New Roman"/>
          <w:sz w:val="23"/>
          <w:szCs w:val="23"/>
        </w:rPr>
        <w:t>é</w:t>
      </w:r>
      <w:r>
        <w:rPr>
          <w:rStyle w:val="Aucun"/>
          <w:rFonts w:ascii="Times New Roman" w:hAnsi="Times New Roman"/>
          <w:sz w:val="23"/>
          <w:szCs w:val="23"/>
        </w:rPr>
        <w:t>es</w:t>
      </w:r>
      <w:commentRangeEnd w:id="99"/>
      <w:r w:rsidR="00D5511D">
        <w:rPr>
          <w:rStyle w:val="Marquedecommentaire"/>
          <w:rFonts w:ascii="Times New Roman" w:hAnsi="Times New Roman" w:cs="Times New Roman"/>
          <w:color w:val="auto"/>
          <w:lang w:eastAsia="en-US"/>
          <w14:textOutline w14:w="0" w14:cap="rnd" w14:cmpd="sng" w14:algn="ctr">
            <w14:noFill/>
            <w14:prstDash w14:val="solid"/>
            <w14:bevel/>
          </w14:textOutline>
        </w:rPr>
        <w:commentReference w:id="99"/>
      </w:r>
      <w:r>
        <w:rPr>
          <w:rStyle w:val="Aucun"/>
          <w:rFonts w:ascii="Times New Roman" w:hAnsi="Times New Roman"/>
          <w:sz w:val="23"/>
          <w:szCs w:val="23"/>
        </w:rPr>
        <w:t>. Nous avons alors pu remarquer diff</w:t>
      </w:r>
      <w:r>
        <w:rPr>
          <w:rStyle w:val="Aucun"/>
          <w:rFonts w:ascii="Times New Roman" w:hAnsi="Times New Roman"/>
          <w:sz w:val="23"/>
          <w:szCs w:val="23"/>
        </w:rPr>
        <w:t>é</w:t>
      </w:r>
      <w:r>
        <w:rPr>
          <w:rStyle w:val="Aucun"/>
          <w:rFonts w:ascii="Times New Roman" w:hAnsi="Times New Roman"/>
          <w:sz w:val="23"/>
          <w:szCs w:val="23"/>
        </w:rPr>
        <w:t>rentes attitudes : l</w:t>
      </w:r>
      <w:r>
        <w:rPr>
          <w:rStyle w:val="Aucun"/>
          <w:rFonts w:ascii="Times New Roman" w:hAnsi="Times New Roman"/>
          <w:sz w:val="23"/>
          <w:szCs w:val="23"/>
        </w:rPr>
        <w:t>’é</w:t>
      </w:r>
      <w:r>
        <w:rPr>
          <w:rStyle w:val="Aucun"/>
          <w:rFonts w:ascii="Times New Roman" w:hAnsi="Times New Roman"/>
          <w:sz w:val="23"/>
          <w:szCs w:val="23"/>
        </w:rPr>
        <w:t>quipe masculine avait beaucoup plus d</w:t>
      </w:r>
      <w:r>
        <w:rPr>
          <w:rStyle w:val="Aucun"/>
          <w:rFonts w:ascii="Times New Roman" w:hAnsi="Times New Roman"/>
          <w:sz w:val="23"/>
          <w:szCs w:val="23"/>
        </w:rPr>
        <w:t>’</w:t>
      </w:r>
      <w:r>
        <w:rPr>
          <w:rStyle w:val="Aucun"/>
          <w:rFonts w:ascii="Times New Roman" w:hAnsi="Times New Roman"/>
          <w:sz w:val="23"/>
          <w:szCs w:val="23"/>
        </w:rPr>
        <w:t>assurance (</w:t>
      </w:r>
      <w:proofErr w:type="gramStart"/>
      <w:r>
        <w:rPr>
          <w:rStyle w:val="Aucun"/>
          <w:rFonts w:ascii="Times New Roman" w:hAnsi="Times New Roman"/>
          <w:sz w:val="23"/>
          <w:szCs w:val="23"/>
        </w:rPr>
        <w:t>trop?</w:t>
      </w:r>
      <w:proofErr w:type="gramEnd"/>
      <w:r>
        <w:rPr>
          <w:rStyle w:val="Aucun"/>
          <w:rFonts w:ascii="Times New Roman" w:hAnsi="Times New Roman"/>
          <w:sz w:val="23"/>
          <w:szCs w:val="23"/>
        </w:rPr>
        <w:t>) et n</w:t>
      </w:r>
      <w:r>
        <w:rPr>
          <w:rStyle w:val="Aucun"/>
          <w:rFonts w:ascii="Times New Roman" w:hAnsi="Times New Roman"/>
          <w:sz w:val="23"/>
          <w:szCs w:val="23"/>
        </w:rPr>
        <w:t>’</w:t>
      </w:r>
      <w:r>
        <w:rPr>
          <w:rStyle w:val="Aucun"/>
          <w:rFonts w:ascii="Times New Roman" w:hAnsi="Times New Roman"/>
          <w:sz w:val="23"/>
          <w:szCs w:val="23"/>
        </w:rPr>
        <w:t>h</w:t>
      </w:r>
      <w:r>
        <w:rPr>
          <w:rStyle w:val="Aucun"/>
          <w:rFonts w:ascii="Times New Roman" w:hAnsi="Times New Roman"/>
          <w:sz w:val="23"/>
          <w:szCs w:val="23"/>
        </w:rPr>
        <w:t>é</w:t>
      </w:r>
      <w:r>
        <w:rPr>
          <w:rStyle w:val="Aucun"/>
          <w:rFonts w:ascii="Times New Roman" w:hAnsi="Times New Roman"/>
          <w:sz w:val="23"/>
          <w:szCs w:val="23"/>
        </w:rPr>
        <w:t>sitait pas empi</w:t>
      </w:r>
      <w:r>
        <w:rPr>
          <w:rStyle w:val="Aucun"/>
          <w:rFonts w:ascii="Times New Roman" w:hAnsi="Times New Roman"/>
          <w:sz w:val="23"/>
          <w:szCs w:val="23"/>
        </w:rPr>
        <w:t>é</w:t>
      </w:r>
      <w:r>
        <w:rPr>
          <w:rStyle w:val="Aucun"/>
          <w:rFonts w:ascii="Times New Roman" w:hAnsi="Times New Roman"/>
          <w:sz w:val="23"/>
          <w:szCs w:val="23"/>
        </w:rPr>
        <w:t xml:space="preserve">ter sur le temps de parole de leurs camarades. Quand </w:t>
      </w:r>
      <w:proofErr w:type="spellStart"/>
      <w:r>
        <w:rPr>
          <w:rStyle w:val="Aucun"/>
          <w:rFonts w:ascii="Times New Roman" w:hAnsi="Times New Roman"/>
          <w:sz w:val="23"/>
          <w:szCs w:val="23"/>
        </w:rPr>
        <w:t>celles ci</w:t>
      </w:r>
      <w:proofErr w:type="spellEnd"/>
      <w:r>
        <w:rPr>
          <w:rStyle w:val="Aucun"/>
          <w:rFonts w:ascii="Times New Roman" w:hAnsi="Times New Roman"/>
          <w:sz w:val="23"/>
          <w:szCs w:val="23"/>
        </w:rPr>
        <w:t xml:space="preserve"> venaient </w:t>
      </w:r>
      <w:r>
        <w:rPr>
          <w:rStyle w:val="Aucun"/>
          <w:rFonts w:ascii="Times New Roman" w:hAnsi="Times New Roman"/>
          <w:sz w:val="23"/>
          <w:szCs w:val="23"/>
        </w:rPr>
        <w:t xml:space="preserve">à </w:t>
      </w:r>
      <w:r>
        <w:rPr>
          <w:rStyle w:val="Aucun"/>
          <w:rFonts w:ascii="Times New Roman" w:hAnsi="Times New Roman"/>
          <w:sz w:val="23"/>
          <w:szCs w:val="23"/>
        </w:rPr>
        <w:t>exposer leurs arguments, ils n</w:t>
      </w:r>
      <w:r>
        <w:rPr>
          <w:rStyle w:val="Aucun"/>
          <w:rFonts w:ascii="Times New Roman" w:hAnsi="Times New Roman"/>
          <w:sz w:val="23"/>
          <w:szCs w:val="23"/>
        </w:rPr>
        <w:t>’</w:t>
      </w:r>
      <w:r>
        <w:rPr>
          <w:rStyle w:val="Aucun"/>
          <w:rFonts w:ascii="Times New Roman" w:hAnsi="Times New Roman"/>
          <w:sz w:val="23"/>
          <w:szCs w:val="23"/>
        </w:rPr>
        <w:t>h</w:t>
      </w:r>
      <w:r>
        <w:rPr>
          <w:rStyle w:val="Aucun"/>
          <w:rFonts w:ascii="Times New Roman" w:hAnsi="Times New Roman"/>
          <w:sz w:val="23"/>
          <w:szCs w:val="23"/>
        </w:rPr>
        <w:t>é</w:t>
      </w:r>
      <w:r>
        <w:rPr>
          <w:rStyle w:val="Aucun"/>
          <w:rFonts w:ascii="Times New Roman" w:hAnsi="Times New Roman"/>
          <w:sz w:val="23"/>
          <w:szCs w:val="23"/>
        </w:rPr>
        <w:t xml:space="preserve">sitaient pas </w:t>
      </w:r>
      <w:r>
        <w:rPr>
          <w:rStyle w:val="Aucun"/>
          <w:rFonts w:ascii="Times New Roman" w:hAnsi="Times New Roman"/>
          <w:sz w:val="23"/>
          <w:szCs w:val="23"/>
        </w:rPr>
        <w:t xml:space="preserve">à </w:t>
      </w:r>
      <w:r>
        <w:rPr>
          <w:rStyle w:val="Aucun"/>
          <w:rFonts w:ascii="Times New Roman" w:hAnsi="Times New Roman"/>
          <w:sz w:val="23"/>
          <w:szCs w:val="23"/>
        </w:rPr>
        <w:t>les arr</w:t>
      </w:r>
      <w:r>
        <w:rPr>
          <w:rStyle w:val="Aucun"/>
          <w:rFonts w:ascii="Times New Roman" w:hAnsi="Times New Roman"/>
          <w:sz w:val="23"/>
          <w:szCs w:val="23"/>
        </w:rPr>
        <w:t>ê</w:t>
      </w:r>
      <w:r>
        <w:rPr>
          <w:rStyle w:val="Aucun"/>
          <w:rFonts w:ascii="Times New Roman" w:hAnsi="Times New Roman"/>
          <w:sz w:val="23"/>
          <w:szCs w:val="23"/>
        </w:rPr>
        <w:t>ter, les couper, gestuelle en renfort : poing sur la table et doigt r</w:t>
      </w:r>
      <w:r>
        <w:rPr>
          <w:rStyle w:val="Aucun"/>
          <w:rFonts w:ascii="Times New Roman" w:hAnsi="Times New Roman"/>
          <w:sz w:val="23"/>
          <w:szCs w:val="23"/>
        </w:rPr>
        <w:t>é</w:t>
      </w:r>
      <w:r>
        <w:rPr>
          <w:rStyle w:val="Aucun"/>
          <w:rFonts w:ascii="Times New Roman" w:hAnsi="Times New Roman"/>
          <w:sz w:val="23"/>
          <w:szCs w:val="23"/>
        </w:rPr>
        <w:t>probateur.</w:t>
      </w:r>
      <w:r>
        <w:rPr>
          <w:rFonts w:ascii="Times New Roman" w:hAnsi="Times New Roman"/>
          <w:sz w:val="24"/>
          <w:szCs w:val="24"/>
        </w:rPr>
        <w:t xml:space="preserve"> </w:t>
      </w:r>
      <w:r>
        <w:rPr>
          <w:rStyle w:val="Aucun"/>
          <w:rFonts w:ascii="Times New Roman" w:hAnsi="Times New Roman"/>
          <w:b/>
          <w:bCs/>
          <w:smallCaps/>
          <w:spacing w:val="9"/>
          <w:sz w:val="24"/>
          <w:szCs w:val="24"/>
        </w:rPr>
        <w:t>M</w:t>
      </w:r>
      <w:r>
        <w:rPr>
          <w:rStyle w:val="Aucun"/>
          <w:rFonts w:ascii="Times New Roman" w:hAnsi="Times New Roman"/>
          <w:b/>
          <w:bCs/>
          <w:smallCaps/>
          <w:spacing w:val="9"/>
          <w:sz w:val="24"/>
          <w:szCs w:val="24"/>
        </w:rPr>
        <w:t>ê</w:t>
      </w:r>
      <w:r>
        <w:rPr>
          <w:rStyle w:val="Aucun"/>
          <w:rFonts w:ascii="Times New Roman" w:hAnsi="Times New Roman"/>
          <w:b/>
          <w:bCs/>
          <w:smallCaps/>
          <w:spacing w:val="9"/>
          <w:sz w:val="24"/>
          <w:szCs w:val="24"/>
        </w:rPr>
        <w:t>me si les filles exposaient des arguments s</w:t>
      </w:r>
      <w:r>
        <w:rPr>
          <w:rStyle w:val="Aucun"/>
          <w:rFonts w:ascii="Times New Roman" w:hAnsi="Times New Roman"/>
          <w:b/>
          <w:bCs/>
          <w:smallCaps/>
          <w:spacing w:val="9"/>
          <w:sz w:val="24"/>
          <w:szCs w:val="24"/>
        </w:rPr>
        <w:t>olides, d</w:t>
      </w:r>
      <w:r>
        <w:rPr>
          <w:rStyle w:val="Aucun"/>
          <w:rFonts w:ascii="Times New Roman" w:hAnsi="Times New Roman"/>
          <w:b/>
          <w:bCs/>
          <w:smallCaps/>
          <w:spacing w:val="9"/>
          <w:sz w:val="24"/>
          <w:szCs w:val="24"/>
        </w:rPr>
        <w:t>’</w:t>
      </w:r>
      <w:r>
        <w:rPr>
          <w:rStyle w:val="Aucun"/>
          <w:rFonts w:ascii="Times New Roman" w:hAnsi="Times New Roman"/>
          <w:b/>
          <w:bCs/>
          <w:smallCaps/>
          <w:spacing w:val="9"/>
          <w:sz w:val="24"/>
          <w:szCs w:val="24"/>
        </w:rPr>
        <w:t>une voix pos</w:t>
      </w:r>
      <w:r>
        <w:rPr>
          <w:rStyle w:val="Aucun"/>
          <w:rFonts w:ascii="Times New Roman" w:hAnsi="Times New Roman"/>
          <w:b/>
          <w:bCs/>
          <w:smallCaps/>
          <w:spacing w:val="9"/>
          <w:sz w:val="24"/>
          <w:szCs w:val="24"/>
        </w:rPr>
        <w:t>é</w:t>
      </w:r>
      <w:r>
        <w:rPr>
          <w:rStyle w:val="Aucun"/>
          <w:rFonts w:ascii="Times New Roman" w:hAnsi="Times New Roman"/>
          <w:b/>
          <w:bCs/>
          <w:smallCaps/>
          <w:spacing w:val="9"/>
          <w:sz w:val="24"/>
          <w:szCs w:val="24"/>
        </w:rPr>
        <w:t>e, sur le temps imparti, elles s</w:t>
      </w:r>
      <w:r>
        <w:rPr>
          <w:rStyle w:val="Aucun"/>
          <w:rFonts w:ascii="Times New Roman" w:hAnsi="Times New Roman"/>
          <w:b/>
          <w:bCs/>
          <w:smallCaps/>
          <w:spacing w:val="9"/>
          <w:sz w:val="24"/>
          <w:szCs w:val="24"/>
        </w:rPr>
        <w:t>’é</w:t>
      </w:r>
      <w:r>
        <w:rPr>
          <w:rStyle w:val="Aucun"/>
          <w:rFonts w:ascii="Times New Roman" w:hAnsi="Times New Roman"/>
          <w:b/>
          <w:bCs/>
          <w:smallCaps/>
          <w:spacing w:val="9"/>
          <w:sz w:val="24"/>
          <w:szCs w:val="24"/>
        </w:rPr>
        <w:t>panouissaient beaucoup moins dans ce d</w:t>
      </w:r>
      <w:r>
        <w:rPr>
          <w:rStyle w:val="Aucun"/>
          <w:rFonts w:ascii="Times New Roman" w:hAnsi="Times New Roman"/>
          <w:b/>
          <w:bCs/>
          <w:smallCaps/>
          <w:spacing w:val="9"/>
          <w:sz w:val="24"/>
          <w:szCs w:val="24"/>
        </w:rPr>
        <w:t>é</w:t>
      </w:r>
      <w:r>
        <w:rPr>
          <w:rStyle w:val="Aucun"/>
          <w:rFonts w:ascii="Times New Roman" w:hAnsi="Times New Roman"/>
          <w:b/>
          <w:bCs/>
          <w:smallCaps/>
          <w:spacing w:val="9"/>
          <w:sz w:val="24"/>
          <w:szCs w:val="24"/>
        </w:rPr>
        <w:t>bat, et donnaient l'impression d</w:t>
      </w:r>
      <w:r>
        <w:rPr>
          <w:rStyle w:val="Aucun"/>
          <w:rFonts w:ascii="Times New Roman" w:hAnsi="Times New Roman"/>
          <w:b/>
          <w:bCs/>
          <w:smallCaps/>
          <w:spacing w:val="9"/>
          <w:sz w:val="24"/>
          <w:szCs w:val="24"/>
        </w:rPr>
        <w:t>’ê</w:t>
      </w:r>
      <w:r>
        <w:rPr>
          <w:rStyle w:val="Aucun"/>
          <w:rFonts w:ascii="Times New Roman" w:hAnsi="Times New Roman"/>
          <w:b/>
          <w:bCs/>
          <w:smallCaps/>
          <w:spacing w:val="9"/>
          <w:sz w:val="24"/>
          <w:szCs w:val="24"/>
        </w:rPr>
        <w:t xml:space="preserve">tre moins </w:t>
      </w:r>
      <w:r>
        <w:rPr>
          <w:rStyle w:val="Aucun"/>
          <w:rFonts w:ascii="Times New Roman" w:hAnsi="Times New Roman"/>
          <w:b/>
          <w:bCs/>
          <w:smallCaps/>
          <w:spacing w:val="9"/>
          <w:sz w:val="24"/>
          <w:szCs w:val="24"/>
        </w:rPr>
        <w:t xml:space="preserve">à </w:t>
      </w:r>
      <w:r>
        <w:rPr>
          <w:rStyle w:val="Aucun"/>
          <w:rFonts w:ascii="Times New Roman" w:hAnsi="Times New Roman"/>
          <w:b/>
          <w:bCs/>
          <w:smallCaps/>
          <w:spacing w:val="9"/>
          <w:sz w:val="24"/>
          <w:szCs w:val="24"/>
        </w:rPr>
        <w:t>l</w:t>
      </w:r>
      <w:r>
        <w:rPr>
          <w:rStyle w:val="Aucun"/>
          <w:rFonts w:ascii="Times New Roman" w:hAnsi="Times New Roman"/>
          <w:b/>
          <w:bCs/>
          <w:smallCaps/>
          <w:spacing w:val="9"/>
          <w:sz w:val="24"/>
          <w:szCs w:val="24"/>
        </w:rPr>
        <w:t>’</w:t>
      </w:r>
      <w:r>
        <w:rPr>
          <w:rStyle w:val="Aucun"/>
          <w:rFonts w:ascii="Times New Roman" w:hAnsi="Times New Roman"/>
          <w:b/>
          <w:bCs/>
          <w:smallCaps/>
          <w:spacing w:val="9"/>
          <w:sz w:val="24"/>
          <w:szCs w:val="24"/>
        </w:rPr>
        <w:t>aise que les gar</w:t>
      </w:r>
      <w:r>
        <w:rPr>
          <w:rStyle w:val="Aucun"/>
          <w:rFonts w:ascii="Times New Roman" w:hAnsi="Times New Roman"/>
          <w:b/>
          <w:bCs/>
          <w:smallCaps/>
          <w:spacing w:val="9"/>
          <w:sz w:val="24"/>
          <w:szCs w:val="24"/>
        </w:rPr>
        <w:t>ç</w:t>
      </w:r>
      <w:r>
        <w:rPr>
          <w:rStyle w:val="Aucun"/>
          <w:rFonts w:ascii="Times New Roman" w:hAnsi="Times New Roman"/>
          <w:b/>
          <w:bCs/>
          <w:smallCaps/>
          <w:spacing w:val="9"/>
          <w:sz w:val="24"/>
          <w:szCs w:val="24"/>
        </w:rPr>
        <w:t>ons pour s</w:t>
      </w:r>
      <w:r>
        <w:rPr>
          <w:rStyle w:val="Aucun"/>
          <w:rFonts w:ascii="Times New Roman" w:hAnsi="Times New Roman"/>
          <w:b/>
          <w:bCs/>
          <w:smallCaps/>
          <w:spacing w:val="9"/>
          <w:sz w:val="24"/>
          <w:szCs w:val="24"/>
        </w:rPr>
        <w:t>’</w:t>
      </w:r>
      <w:r>
        <w:rPr>
          <w:rStyle w:val="Aucun"/>
          <w:rFonts w:ascii="Times New Roman" w:hAnsi="Times New Roman"/>
          <w:b/>
          <w:bCs/>
          <w:smallCaps/>
          <w:spacing w:val="9"/>
          <w:sz w:val="24"/>
          <w:szCs w:val="24"/>
        </w:rPr>
        <w:t xml:space="preserve">exprimer </w:t>
      </w:r>
      <w:r>
        <w:rPr>
          <w:rStyle w:val="Aucun"/>
          <w:rFonts w:ascii="Times New Roman" w:hAnsi="Times New Roman"/>
          <w:b/>
          <w:bCs/>
          <w:smallCaps/>
          <w:spacing w:val="9"/>
          <w:sz w:val="24"/>
          <w:szCs w:val="24"/>
        </w:rPr>
        <w:t xml:space="preserve">à </w:t>
      </w:r>
      <w:r>
        <w:rPr>
          <w:rStyle w:val="Aucun"/>
          <w:rFonts w:ascii="Times New Roman" w:hAnsi="Times New Roman"/>
          <w:b/>
          <w:bCs/>
          <w:smallCaps/>
          <w:spacing w:val="9"/>
          <w:sz w:val="24"/>
          <w:szCs w:val="24"/>
        </w:rPr>
        <w:t>l</w:t>
      </w:r>
      <w:r>
        <w:rPr>
          <w:rStyle w:val="Aucun"/>
          <w:rFonts w:ascii="Times New Roman" w:hAnsi="Times New Roman"/>
          <w:b/>
          <w:bCs/>
          <w:smallCaps/>
          <w:spacing w:val="9"/>
          <w:sz w:val="24"/>
          <w:szCs w:val="24"/>
        </w:rPr>
        <w:t>’</w:t>
      </w:r>
      <w:r>
        <w:rPr>
          <w:rStyle w:val="Aucun"/>
          <w:rFonts w:ascii="Times New Roman" w:hAnsi="Times New Roman"/>
          <w:b/>
          <w:bCs/>
          <w:smallCaps/>
          <w:spacing w:val="9"/>
          <w:sz w:val="24"/>
          <w:szCs w:val="24"/>
        </w:rPr>
        <w:t>oral.</w:t>
      </w:r>
    </w:p>
    <w:p w14:paraId="37DBEE1A" w14:textId="77777777" w:rsidR="00FD0001" w:rsidRDefault="00FD0001">
      <w:pPr>
        <w:pStyle w:val="Corps"/>
        <w:widowControl w:val="0"/>
        <w:spacing w:line="264" w:lineRule="auto"/>
        <w:jc w:val="both"/>
        <w:rPr>
          <w:rStyle w:val="Aucun"/>
          <w:rFonts w:eastAsia="Helvetica Neue" w:cs="Helvetica Neue"/>
          <w:smallCaps/>
          <w:spacing w:val="16"/>
          <w:sz w:val="24"/>
          <w:szCs w:val="24"/>
        </w:rPr>
      </w:pPr>
    </w:p>
    <w:p w14:paraId="0B4A24F4" w14:textId="77777777" w:rsidR="00FD0001" w:rsidRDefault="00FD0001">
      <w:pPr>
        <w:pStyle w:val="Corps"/>
        <w:widowControl w:val="0"/>
        <w:spacing w:line="264" w:lineRule="auto"/>
        <w:jc w:val="both"/>
        <w:rPr>
          <w:rStyle w:val="Aucun"/>
          <w:rFonts w:eastAsia="Helvetica Neue" w:cs="Helvetica Neue"/>
          <w:smallCaps/>
          <w:spacing w:val="16"/>
          <w:sz w:val="24"/>
          <w:szCs w:val="24"/>
        </w:rPr>
      </w:pPr>
    </w:p>
    <w:p w14:paraId="36785F63" w14:textId="2A9E7422" w:rsidR="00FD0001" w:rsidDel="00D5511D" w:rsidRDefault="001C06DC" w:rsidP="006928DC">
      <w:pPr>
        <w:pStyle w:val="Corps"/>
        <w:widowControl w:val="0"/>
        <w:numPr>
          <w:ilvl w:val="0"/>
          <w:numId w:val="8"/>
        </w:numPr>
        <w:spacing w:line="264" w:lineRule="auto"/>
        <w:jc w:val="both"/>
        <w:rPr>
          <w:del w:id="100" w:author="Adrien Jouan" w:date="2021-03-17T10:05:00Z"/>
          <w:rFonts w:ascii="Times New Roman" w:eastAsia="Times New Roman" w:hAnsi="Times New Roman" w:cs="Times New Roman"/>
          <w:sz w:val="23"/>
          <w:szCs w:val="23"/>
        </w:rPr>
        <w:pPrChange w:id="101" w:author="Adrien Jouan" w:date="2021-03-17T10:05:00Z">
          <w:pPr>
            <w:pStyle w:val="Corps"/>
            <w:widowControl w:val="0"/>
            <w:numPr>
              <w:numId w:val="7"/>
            </w:numPr>
            <w:spacing w:line="264" w:lineRule="auto"/>
            <w:ind w:left="262" w:hanging="262"/>
            <w:jc w:val="both"/>
          </w:pPr>
        </w:pPrChange>
      </w:pPr>
      <w:r w:rsidRPr="00D5511D">
        <w:rPr>
          <w:rStyle w:val="Aucun"/>
          <w:rFonts w:eastAsia="Helvetica Neue" w:cs="Helvetica Neue"/>
          <w:smallCaps/>
          <w:spacing w:val="16"/>
          <w:sz w:val="23"/>
          <w:szCs w:val="23"/>
        </w:rPr>
        <w:tab/>
      </w:r>
      <w:del w:id="102" w:author="Adrien Jouan" w:date="2021-03-17T10:05:00Z">
        <w:r w:rsidDel="00D5511D">
          <w:rPr>
            <w:rFonts w:ascii="Times New Roman" w:hAnsi="Times New Roman"/>
            <w:sz w:val="23"/>
            <w:szCs w:val="23"/>
          </w:rPr>
          <w:delText>J</w:delText>
        </w:r>
        <w:r w:rsidDel="00D5511D">
          <w:rPr>
            <w:rFonts w:ascii="Times New Roman" w:hAnsi="Times New Roman"/>
            <w:sz w:val="23"/>
            <w:szCs w:val="23"/>
          </w:rPr>
          <w:delText>os</w:delText>
        </w:r>
        <w:r w:rsidDel="00D5511D">
          <w:rPr>
            <w:rFonts w:ascii="Times New Roman" w:hAnsi="Times New Roman"/>
            <w:sz w:val="23"/>
            <w:szCs w:val="23"/>
          </w:rPr>
          <w:delText>é</w:delText>
        </w:r>
        <w:r w:rsidDel="00D5511D">
          <w:rPr>
            <w:rFonts w:ascii="Times New Roman" w:hAnsi="Times New Roman"/>
            <w:sz w:val="23"/>
            <w:szCs w:val="23"/>
          </w:rPr>
          <w:delText>phine est entr</w:delText>
        </w:r>
        <w:r w:rsidDel="00D5511D">
          <w:rPr>
            <w:rFonts w:ascii="Times New Roman" w:hAnsi="Times New Roman"/>
            <w:sz w:val="23"/>
            <w:szCs w:val="23"/>
          </w:rPr>
          <w:delText>é</w:delText>
        </w:r>
        <w:r w:rsidDel="00D5511D">
          <w:rPr>
            <w:rFonts w:ascii="Times New Roman" w:hAnsi="Times New Roman"/>
            <w:sz w:val="23"/>
            <w:szCs w:val="23"/>
          </w:rPr>
          <w:delText>e sur le terrain avec les m</w:delText>
        </w:r>
        <w:r w:rsidDel="00D5511D">
          <w:rPr>
            <w:rFonts w:ascii="Times New Roman" w:hAnsi="Times New Roman"/>
            <w:sz w:val="23"/>
            <w:szCs w:val="23"/>
          </w:rPr>
          <w:delText>ê</w:delText>
        </w:r>
        <w:r w:rsidDel="00D5511D">
          <w:rPr>
            <w:rFonts w:ascii="Times New Roman" w:hAnsi="Times New Roman"/>
            <w:sz w:val="23"/>
            <w:szCs w:val="23"/>
          </w:rPr>
          <w:delText>mes objectifs d</w:delText>
        </w:r>
        <w:r w:rsidDel="00D5511D">
          <w:rPr>
            <w:rFonts w:ascii="Times New Roman" w:hAnsi="Times New Roman"/>
            <w:sz w:val="23"/>
            <w:szCs w:val="23"/>
          </w:rPr>
          <w:delText>’</w:delText>
        </w:r>
        <w:r w:rsidDel="00D5511D">
          <w:rPr>
            <w:rFonts w:ascii="Times New Roman" w:hAnsi="Times New Roman"/>
            <w:sz w:val="23"/>
            <w:szCs w:val="23"/>
          </w:rPr>
          <w:delText xml:space="preserve">observations : les sollicitations et </w:delText>
        </w:r>
        <w:r w:rsidDel="00D5511D">
          <w:rPr>
            <w:rFonts w:ascii="Times New Roman" w:hAnsi="Times New Roman"/>
            <w:sz w:val="23"/>
            <w:szCs w:val="23"/>
          </w:rPr>
          <w:lastRenderedPageBreak/>
          <w:delText>plus g</w:delText>
        </w:r>
        <w:r w:rsidDel="00D5511D">
          <w:rPr>
            <w:rFonts w:ascii="Times New Roman" w:hAnsi="Times New Roman"/>
            <w:sz w:val="23"/>
            <w:szCs w:val="23"/>
          </w:rPr>
          <w:delText>é</w:delText>
        </w:r>
        <w:r w:rsidDel="00D5511D">
          <w:rPr>
            <w:rFonts w:ascii="Times New Roman" w:hAnsi="Times New Roman"/>
            <w:sz w:val="23"/>
            <w:szCs w:val="23"/>
          </w:rPr>
          <w:delText>n</w:delText>
        </w:r>
        <w:r w:rsidDel="00D5511D">
          <w:rPr>
            <w:rFonts w:ascii="Times New Roman" w:hAnsi="Times New Roman"/>
            <w:sz w:val="23"/>
            <w:szCs w:val="23"/>
          </w:rPr>
          <w:delText>é</w:delText>
        </w:r>
        <w:r w:rsidDel="00D5511D">
          <w:rPr>
            <w:rFonts w:ascii="Times New Roman" w:hAnsi="Times New Roman"/>
            <w:sz w:val="23"/>
            <w:szCs w:val="23"/>
          </w:rPr>
          <w:delText>ralement les traitements diff</w:delText>
        </w:r>
        <w:r w:rsidDel="00D5511D">
          <w:rPr>
            <w:rFonts w:ascii="Times New Roman" w:hAnsi="Times New Roman"/>
            <w:sz w:val="23"/>
            <w:szCs w:val="23"/>
          </w:rPr>
          <w:delText>é</w:delText>
        </w:r>
        <w:r w:rsidDel="00D5511D">
          <w:rPr>
            <w:rFonts w:ascii="Times New Roman" w:hAnsi="Times New Roman"/>
            <w:sz w:val="23"/>
            <w:szCs w:val="23"/>
          </w:rPr>
          <w:delText>renci</w:delText>
        </w:r>
        <w:r w:rsidDel="00D5511D">
          <w:rPr>
            <w:rFonts w:ascii="Times New Roman" w:hAnsi="Times New Roman"/>
            <w:sz w:val="23"/>
            <w:szCs w:val="23"/>
          </w:rPr>
          <w:delText>é</w:delText>
        </w:r>
        <w:r w:rsidDel="00D5511D">
          <w:rPr>
            <w:rFonts w:ascii="Times New Roman" w:hAnsi="Times New Roman"/>
            <w:sz w:val="23"/>
            <w:szCs w:val="23"/>
          </w:rPr>
          <w:delText>s (s</w:delText>
        </w:r>
        <w:r w:rsidDel="00D5511D">
          <w:rPr>
            <w:rFonts w:ascii="Times New Roman" w:hAnsi="Times New Roman"/>
            <w:sz w:val="23"/>
            <w:szCs w:val="23"/>
          </w:rPr>
          <w:delText>’</w:delText>
        </w:r>
        <w:r w:rsidDel="00D5511D">
          <w:rPr>
            <w:rFonts w:ascii="Times New Roman" w:hAnsi="Times New Roman"/>
            <w:sz w:val="23"/>
            <w:szCs w:val="23"/>
          </w:rPr>
          <w:delText>il y en a):</w:delText>
        </w:r>
      </w:del>
      <w:ins w:id="103" w:author="Adrien Jouan" w:date="2021-03-17T10:06:00Z">
        <w:r w:rsidR="00D5511D">
          <w:rPr>
            <w:rFonts w:ascii="Times New Roman" w:hAnsi="Times New Roman"/>
            <w:sz w:val="23"/>
            <w:szCs w:val="23"/>
          </w:rPr>
          <w:t xml:space="preserve"> Sur le terrain landais, nos observations ont </w:t>
        </w:r>
      </w:ins>
      <w:ins w:id="104" w:author="Adrien Jouan" w:date="2021-03-17T10:07:00Z">
        <w:r w:rsidR="00D5511D">
          <w:rPr>
            <w:rFonts w:ascii="Times New Roman" w:hAnsi="Times New Roman"/>
            <w:sz w:val="23"/>
            <w:szCs w:val="23"/>
          </w:rPr>
          <w:t>également porté sur…</w:t>
        </w:r>
      </w:ins>
    </w:p>
    <w:p w14:paraId="42F01C07" w14:textId="35B19123" w:rsidR="00FD0001" w:rsidRPr="00D5511D" w:rsidRDefault="001C06DC" w:rsidP="00D5511D">
      <w:pPr>
        <w:pStyle w:val="Corps"/>
        <w:widowControl w:val="0"/>
        <w:numPr>
          <w:ilvl w:val="0"/>
          <w:numId w:val="8"/>
        </w:numPr>
        <w:spacing w:line="264" w:lineRule="auto"/>
        <w:jc w:val="both"/>
        <w:rPr>
          <w:rFonts w:ascii="Times New Roman" w:eastAsia="Times New Roman" w:hAnsi="Times New Roman" w:cs="Times New Roman"/>
          <w:sz w:val="23"/>
          <w:szCs w:val="23"/>
          <w:rPrChange w:id="105" w:author="Adrien Jouan" w:date="2021-03-17T10:05:00Z">
            <w:rPr>
              <w:rFonts w:ascii="Times New Roman" w:eastAsia="Times New Roman" w:hAnsi="Times New Roman" w:cs="Times New Roman"/>
              <w:sz w:val="23"/>
              <w:szCs w:val="23"/>
            </w:rPr>
          </w:rPrChange>
        </w:rPr>
      </w:pPr>
      <w:r w:rsidRPr="00D5511D">
        <w:rPr>
          <w:rStyle w:val="Aucun"/>
          <w:rFonts w:ascii="Times New Roman" w:eastAsia="Times New Roman" w:hAnsi="Times New Roman" w:cs="Times New Roman"/>
          <w:sz w:val="23"/>
          <w:szCs w:val="23"/>
        </w:rPr>
        <w:tab/>
        <w:t>La classe A suivait un cours d</w:t>
      </w:r>
      <w:r w:rsidRPr="00D5511D">
        <w:rPr>
          <w:rStyle w:val="Aucun"/>
          <w:rFonts w:ascii="Times New Roman" w:hAnsi="Times New Roman"/>
          <w:sz w:val="23"/>
          <w:szCs w:val="23"/>
        </w:rPr>
        <w:t>’é</w:t>
      </w:r>
      <w:r w:rsidRPr="00D5511D">
        <w:rPr>
          <w:rStyle w:val="Aucun"/>
          <w:rFonts w:ascii="Times New Roman" w:hAnsi="Times New Roman"/>
          <w:sz w:val="23"/>
          <w:szCs w:val="23"/>
        </w:rPr>
        <w:t xml:space="preserve">conomie elle aussi, le temps </w:t>
      </w:r>
      <w:r w:rsidRPr="00D5511D">
        <w:rPr>
          <w:rStyle w:val="Aucun"/>
          <w:rFonts w:ascii="Times New Roman" w:hAnsi="Times New Roman"/>
          <w:sz w:val="23"/>
          <w:szCs w:val="23"/>
        </w:rPr>
        <w:t>é</w:t>
      </w:r>
      <w:r w:rsidRPr="00D5511D">
        <w:rPr>
          <w:rStyle w:val="Aucun"/>
          <w:rFonts w:ascii="Times New Roman" w:hAnsi="Times New Roman"/>
          <w:sz w:val="23"/>
          <w:szCs w:val="23"/>
        </w:rPr>
        <w:t>tait d</w:t>
      </w:r>
      <w:r w:rsidRPr="00D5511D">
        <w:rPr>
          <w:rStyle w:val="Aucun"/>
          <w:rFonts w:ascii="Times New Roman" w:hAnsi="Times New Roman"/>
          <w:sz w:val="23"/>
          <w:szCs w:val="23"/>
        </w:rPr>
        <w:t>’</w:t>
      </w:r>
      <w:r w:rsidRPr="00D5511D">
        <w:rPr>
          <w:rStyle w:val="Aucun"/>
          <w:rFonts w:ascii="Times New Roman" w:hAnsi="Times New Roman"/>
          <w:sz w:val="23"/>
          <w:szCs w:val="23"/>
        </w:rPr>
        <w:t>avantage articul</w:t>
      </w:r>
      <w:r w:rsidRPr="00D5511D">
        <w:rPr>
          <w:rStyle w:val="Aucun"/>
          <w:rFonts w:ascii="Times New Roman" w:hAnsi="Times New Roman"/>
          <w:sz w:val="23"/>
          <w:szCs w:val="23"/>
        </w:rPr>
        <w:t xml:space="preserve">é </w:t>
      </w:r>
      <w:r w:rsidRPr="00D5511D">
        <w:rPr>
          <w:rStyle w:val="Aucun"/>
          <w:rFonts w:ascii="Times New Roman" w:hAnsi="Times New Roman"/>
          <w:sz w:val="23"/>
          <w:szCs w:val="23"/>
        </w:rPr>
        <w:t>autour d</w:t>
      </w:r>
      <w:r w:rsidRPr="00D5511D">
        <w:rPr>
          <w:rStyle w:val="Aucun"/>
          <w:rFonts w:ascii="Times New Roman" w:hAnsi="Times New Roman"/>
          <w:sz w:val="23"/>
          <w:szCs w:val="23"/>
        </w:rPr>
        <w:t>’</w:t>
      </w:r>
      <w:r w:rsidRPr="00D5511D">
        <w:rPr>
          <w:rStyle w:val="Aucun"/>
          <w:rFonts w:ascii="Times New Roman" w:hAnsi="Times New Roman"/>
          <w:sz w:val="23"/>
          <w:szCs w:val="23"/>
        </w:rPr>
        <w:t>une le</w:t>
      </w:r>
      <w:r w:rsidRPr="00D5511D">
        <w:rPr>
          <w:rStyle w:val="Aucun"/>
          <w:rFonts w:ascii="Times New Roman" w:hAnsi="Times New Roman"/>
          <w:sz w:val="23"/>
          <w:szCs w:val="23"/>
          <w:rPrChange w:id="106" w:author="Adrien Jouan" w:date="2021-03-17T10:05:00Z">
            <w:rPr>
              <w:rStyle w:val="Aucun"/>
              <w:rFonts w:ascii="Times New Roman" w:hAnsi="Times New Roman"/>
              <w:sz w:val="23"/>
              <w:szCs w:val="23"/>
            </w:rPr>
          </w:rPrChange>
        </w:rPr>
        <w:t>ç</w:t>
      </w:r>
      <w:r w:rsidRPr="00D5511D">
        <w:rPr>
          <w:rStyle w:val="Aucun"/>
          <w:rFonts w:ascii="Times New Roman" w:hAnsi="Times New Roman"/>
          <w:sz w:val="23"/>
          <w:szCs w:val="23"/>
          <w:rPrChange w:id="107" w:author="Adrien Jouan" w:date="2021-03-17T10:05:00Z">
            <w:rPr>
              <w:rStyle w:val="Aucun"/>
              <w:rFonts w:ascii="Times New Roman" w:hAnsi="Times New Roman"/>
              <w:sz w:val="23"/>
              <w:szCs w:val="23"/>
            </w:rPr>
          </w:rPrChange>
        </w:rPr>
        <w:t>on n</w:t>
      </w:r>
      <w:r w:rsidRPr="00D5511D">
        <w:rPr>
          <w:rStyle w:val="Aucun"/>
          <w:rFonts w:ascii="Times New Roman" w:hAnsi="Times New Roman"/>
          <w:sz w:val="23"/>
          <w:szCs w:val="23"/>
          <w:rPrChange w:id="108" w:author="Adrien Jouan" w:date="2021-03-17T10:05:00Z">
            <w:rPr>
              <w:rStyle w:val="Aucun"/>
              <w:rFonts w:ascii="Times New Roman" w:hAnsi="Times New Roman"/>
              <w:sz w:val="23"/>
              <w:szCs w:val="23"/>
            </w:rPr>
          </w:rPrChange>
        </w:rPr>
        <w:t>’</w:t>
      </w:r>
      <w:r w:rsidRPr="00D5511D">
        <w:rPr>
          <w:rStyle w:val="Aucun"/>
          <w:rFonts w:ascii="Times New Roman" w:hAnsi="Times New Roman"/>
          <w:sz w:val="23"/>
          <w:szCs w:val="23"/>
          <w:rPrChange w:id="109" w:author="Adrien Jouan" w:date="2021-03-17T10:05:00Z">
            <w:rPr>
              <w:rStyle w:val="Aucun"/>
              <w:rFonts w:ascii="Times New Roman" w:hAnsi="Times New Roman"/>
              <w:sz w:val="23"/>
              <w:szCs w:val="23"/>
            </w:rPr>
          </w:rPrChange>
        </w:rPr>
        <w:t>impliquant que l</w:t>
      </w:r>
      <w:r w:rsidRPr="00D5511D">
        <w:rPr>
          <w:rStyle w:val="Aucun"/>
          <w:rFonts w:ascii="Times New Roman" w:hAnsi="Times New Roman"/>
          <w:sz w:val="23"/>
          <w:szCs w:val="23"/>
          <w:rPrChange w:id="110" w:author="Adrien Jouan" w:date="2021-03-17T10:05:00Z">
            <w:rPr>
              <w:rStyle w:val="Aucun"/>
              <w:rFonts w:ascii="Times New Roman" w:hAnsi="Times New Roman"/>
              <w:sz w:val="23"/>
              <w:szCs w:val="23"/>
            </w:rPr>
          </w:rPrChange>
        </w:rPr>
        <w:t>’</w:t>
      </w:r>
      <w:r w:rsidRPr="00D5511D">
        <w:rPr>
          <w:rStyle w:val="Aucun"/>
          <w:rFonts w:ascii="Times New Roman" w:hAnsi="Times New Roman"/>
          <w:sz w:val="23"/>
          <w:szCs w:val="23"/>
          <w:rPrChange w:id="111" w:author="Adrien Jouan" w:date="2021-03-17T10:05:00Z">
            <w:rPr>
              <w:rStyle w:val="Aucun"/>
              <w:rFonts w:ascii="Times New Roman" w:hAnsi="Times New Roman"/>
              <w:sz w:val="23"/>
              <w:szCs w:val="23"/>
            </w:rPr>
          </w:rPrChange>
        </w:rPr>
        <w:t>enseignante (nommons la Mme K)</w:t>
      </w:r>
      <w:r w:rsidRPr="00D5511D">
        <w:rPr>
          <w:rStyle w:val="Aucun"/>
          <w:rFonts w:ascii="Times New Roman" w:hAnsi="Times New Roman"/>
          <w:sz w:val="23"/>
          <w:szCs w:val="23"/>
          <w:rPrChange w:id="112" w:author="Adrien Jouan" w:date="2021-03-17T10:05:00Z">
            <w:rPr>
              <w:rStyle w:val="Aucun"/>
              <w:rFonts w:ascii="Times New Roman" w:hAnsi="Times New Roman"/>
              <w:sz w:val="23"/>
              <w:szCs w:val="23"/>
            </w:rPr>
          </w:rPrChange>
        </w:rPr>
        <w:t>. L</w:t>
      </w:r>
      <w:r w:rsidRPr="00D5511D">
        <w:rPr>
          <w:rStyle w:val="Aucun"/>
          <w:rFonts w:ascii="Times New Roman" w:hAnsi="Times New Roman"/>
          <w:sz w:val="23"/>
          <w:szCs w:val="23"/>
          <w:rPrChange w:id="113" w:author="Adrien Jouan" w:date="2021-03-17T10:05:00Z">
            <w:rPr>
              <w:rStyle w:val="Aucun"/>
              <w:rFonts w:ascii="Times New Roman" w:hAnsi="Times New Roman"/>
              <w:sz w:val="23"/>
              <w:szCs w:val="23"/>
            </w:rPr>
          </w:rPrChange>
        </w:rPr>
        <w:t>’</w:t>
      </w:r>
      <w:r w:rsidRPr="00D5511D">
        <w:rPr>
          <w:rStyle w:val="Aucun"/>
          <w:rFonts w:ascii="Times New Roman" w:hAnsi="Times New Roman"/>
          <w:sz w:val="23"/>
          <w:szCs w:val="23"/>
          <w:rPrChange w:id="114" w:author="Adrien Jouan" w:date="2021-03-17T10:05:00Z">
            <w:rPr>
              <w:rStyle w:val="Aucun"/>
              <w:rFonts w:ascii="Times New Roman" w:hAnsi="Times New Roman"/>
              <w:sz w:val="23"/>
              <w:szCs w:val="23"/>
            </w:rPr>
          </w:rPrChange>
        </w:rPr>
        <w:t xml:space="preserve">attention de la classe </w:t>
      </w:r>
      <w:r w:rsidRPr="00D5511D">
        <w:rPr>
          <w:rStyle w:val="Aucun"/>
          <w:rFonts w:ascii="Times New Roman" w:hAnsi="Times New Roman"/>
          <w:sz w:val="23"/>
          <w:szCs w:val="23"/>
          <w:rPrChange w:id="115" w:author="Adrien Jouan" w:date="2021-03-17T10:05:00Z">
            <w:rPr>
              <w:rStyle w:val="Aucun"/>
              <w:rFonts w:ascii="Times New Roman" w:hAnsi="Times New Roman"/>
              <w:sz w:val="23"/>
              <w:szCs w:val="23"/>
            </w:rPr>
          </w:rPrChange>
        </w:rPr>
        <w:t>é</w:t>
      </w:r>
      <w:r w:rsidRPr="00D5511D">
        <w:rPr>
          <w:rStyle w:val="Aucun"/>
          <w:rFonts w:ascii="Times New Roman" w:hAnsi="Times New Roman"/>
          <w:sz w:val="23"/>
          <w:szCs w:val="23"/>
          <w:rPrChange w:id="116" w:author="Adrien Jouan" w:date="2021-03-17T10:05:00Z">
            <w:rPr>
              <w:rStyle w:val="Aucun"/>
              <w:rFonts w:ascii="Times New Roman" w:hAnsi="Times New Roman"/>
              <w:sz w:val="23"/>
              <w:szCs w:val="23"/>
            </w:rPr>
          </w:rPrChange>
        </w:rPr>
        <w:t>tait assez h</w:t>
      </w:r>
      <w:r w:rsidRPr="00D5511D">
        <w:rPr>
          <w:rStyle w:val="Aucun"/>
          <w:rFonts w:ascii="Times New Roman" w:hAnsi="Times New Roman"/>
          <w:sz w:val="23"/>
          <w:szCs w:val="23"/>
          <w:rPrChange w:id="117" w:author="Adrien Jouan" w:date="2021-03-17T10:05:00Z">
            <w:rPr>
              <w:rStyle w:val="Aucun"/>
              <w:rFonts w:ascii="Times New Roman" w:hAnsi="Times New Roman"/>
              <w:sz w:val="23"/>
              <w:szCs w:val="23"/>
            </w:rPr>
          </w:rPrChange>
        </w:rPr>
        <w:t>é</w:t>
      </w:r>
      <w:r w:rsidRPr="00D5511D">
        <w:rPr>
          <w:rStyle w:val="Aucun"/>
          <w:rFonts w:ascii="Times New Roman" w:hAnsi="Times New Roman"/>
          <w:sz w:val="23"/>
          <w:szCs w:val="23"/>
          <w:rPrChange w:id="118" w:author="Adrien Jouan" w:date="2021-03-17T10:05:00Z">
            <w:rPr>
              <w:rStyle w:val="Aucun"/>
              <w:rFonts w:ascii="Times New Roman" w:hAnsi="Times New Roman"/>
              <w:sz w:val="23"/>
              <w:szCs w:val="23"/>
            </w:rPr>
          </w:rPrChange>
        </w:rPr>
        <w:t>t</w:t>
      </w:r>
      <w:r w:rsidRPr="00D5511D">
        <w:rPr>
          <w:rStyle w:val="Aucun"/>
          <w:rFonts w:ascii="Times New Roman" w:hAnsi="Times New Roman"/>
          <w:sz w:val="23"/>
          <w:szCs w:val="23"/>
          <w:rPrChange w:id="119" w:author="Adrien Jouan" w:date="2021-03-17T10:05:00Z">
            <w:rPr>
              <w:rStyle w:val="Aucun"/>
              <w:rFonts w:ascii="Times New Roman" w:hAnsi="Times New Roman"/>
              <w:sz w:val="23"/>
              <w:szCs w:val="23"/>
            </w:rPr>
          </w:rPrChange>
        </w:rPr>
        <w:t>é</w:t>
      </w:r>
      <w:r w:rsidRPr="00D5511D">
        <w:rPr>
          <w:rStyle w:val="Aucun"/>
          <w:rFonts w:ascii="Times New Roman" w:hAnsi="Times New Roman"/>
          <w:sz w:val="23"/>
          <w:szCs w:val="23"/>
          <w:rPrChange w:id="120" w:author="Adrien Jouan" w:date="2021-03-17T10:05:00Z">
            <w:rPr>
              <w:rStyle w:val="Aucun"/>
              <w:rFonts w:ascii="Times New Roman" w:hAnsi="Times New Roman"/>
              <w:sz w:val="23"/>
              <w:szCs w:val="23"/>
            </w:rPr>
          </w:rPrChange>
        </w:rPr>
        <w:t>rog</w:t>
      </w:r>
      <w:r w:rsidRPr="00D5511D">
        <w:rPr>
          <w:rStyle w:val="Aucun"/>
          <w:rFonts w:ascii="Times New Roman" w:hAnsi="Times New Roman"/>
          <w:sz w:val="23"/>
          <w:szCs w:val="23"/>
          <w:rPrChange w:id="121" w:author="Adrien Jouan" w:date="2021-03-17T10:05:00Z">
            <w:rPr>
              <w:rStyle w:val="Aucun"/>
              <w:rFonts w:ascii="Times New Roman" w:hAnsi="Times New Roman"/>
              <w:sz w:val="23"/>
              <w:szCs w:val="23"/>
            </w:rPr>
          </w:rPrChange>
        </w:rPr>
        <w:t>è</w:t>
      </w:r>
      <w:r w:rsidRPr="00D5511D">
        <w:rPr>
          <w:rStyle w:val="Aucun"/>
          <w:rFonts w:ascii="Times New Roman" w:hAnsi="Times New Roman"/>
          <w:sz w:val="23"/>
          <w:szCs w:val="23"/>
          <w:rPrChange w:id="122" w:author="Adrien Jouan" w:date="2021-03-17T10:05:00Z">
            <w:rPr>
              <w:rStyle w:val="Aucun"/>
              <w:rFonts w:ascii="Times New Roman" w:hAnsi="Times New Roman"/>
              <w:sz w:val="23"/>
              <w:szCs w:val="23"/>
            </w:rPr>
          </w:rPrChange>
        </w:rPr>
        <w:t xml:space="preserve">ne, les </w:t>
      </w:r>
      <w:r w:rsidRPr="00D5511D">
        <w:rPr>
          <w:rStyle w:val="Aucun"/>
          <w:rFonts w:ascii="Times New Roman" w:hAnsi="Times New Roman"/>
          <w:sz w:val="23"/>
          <w:szCs w:val="23"/>
          <w:rPrChange w:id="123" w:author="Adrien Jouan" w:date="2021-03-17T10:05:00Z">
            <w:rPr>
              <w:rStyle w:val="Aucun"/>
              <w:rFonts w:ascii="Times New Roman" w:hAnsi="Times New Roman"/>
              <w:sz w:val="23"/>
              <w:szCs w:val="23"/>
            </w:rPr>
          </w:rPrChange>
        </w:rPr>
        <w:t>é</w:t>
      </w:r>
      <w:r w:rsidRPr="00D5511D">
        <w:rPr>
          <w:rStyle w:val="Aucun"/>
          <w:rFonts w:ascii="Times New Roman" w:hAnsi="Times New Roman"/>
          <w:sz w:val="23"/>
          <w:szCs w:val="23"/>
          <w:rPrChange w:id="124" w:author="Adrien Jouan" w:date="2021-03-17T10:05:00Z">
            <w:rPr>
              <w:rStyle w:val="Aucun"/>
              <w:rFonts w:ascii="Times New Roman" w:hAnsi="Times New Roman"/>
              <w:sz w:val="23"/>
              <w:szCs w:val="23"/>
            </w:rPr>
          </w:rPrChange>
        </w:rPr>
        <w:t>l</w:t>
      </w:r>
      <w:r w:rsidRPr="00D5511D">
        <w:rPr>
          <w:rStyle w:val="Aucun"/>
          <w:rFonts w:ascii="Times New Roman" w:hAnsi="Times New Roman"/>
          <w:sz w:val="23"/>
          <w:szCs w:val="23"/>
          <w:rPrChange w:id="125" w:author="Adrien Jouan" w:date="2021-03-17T10:05:00Z">
            <w:rPr>
              <w:rStyle w:val="Aucun"/>
              <w:rFonts w:ascii="Times New Roman" w:hAnsi="Times New Roman"/>
              <w:sz w:val="23"/>
              <w:szCs w:val="23"/>
            </w:rPr>
          </w:rPrChange>
        </w:rPr>
        <w:t>è</w:t>
      </w:r>
      <w:r w:rsidRPr="00D5511D">
        <w:rPr>
          <w:rStyle w:val="Aucun"/>
          <w:rFonts w:ascii="Times New Roman" w:hAnsi="Times New Roman"/>
          <w:sz w:val="23"/>
          <w:szCs w:val="23"/>
          <w:rPrChange w:id="126" w:author="Adrien Jouan" w:date="2021-03-17T10:05:00Z">
            <w:rPr>
              <w:rStyle w:val="Aucun"/>
              <w:rFonts w:ascii="Times New Roman" w:hAnsi="Times New Roman"/>
              <w:sz w:val="23"/>
              <w:szCs w:val="23"/>
            </w:rPr>
          </w:rPrChange>
        </w:rPr>
        <w:t xml:space="preserve">ves </w:t>
      </w:r>
      <w:r w:rsidRPr="00D5511D">
        <w:rPr>
          <w:rStyle w:val="Aucun"/>
          <w:rFonts w:ascii="Times New Roman" w:hAnsi="Times New Roman"/>
          <w:sz w:val="23"/>
          <w:szCs w:val="23"/>
          <w:rPrChange w:id="127" w:author="Adrien Jouan" w:date="2021-03-17T10:05:00Z">
            <w:rPr>
              <w:rStyle w:val="Aucun"/>
              <w:rFonts w:ascii="Times New Roman" w:hAnsi="Times New Roman"/>
              <w:sz w:val="23"/>
              <w:szCs w:val="23"/>
            </w:rPr>
          </w:rPrChange>
        </w:rPr>
        <w:t>é</w:t>
      </w:r>
      <w:r w:rsidRPr="00D5511D">
        <w:rPr>
          <w:rStyle w:val="Aucun"/>
          <w:rFonts w:ascii="Times New Roman" w:hAnsi="Times New Roman"/>
          <w:sz w:val="23"/>
          <w:szCs w:val="23"/>
          <w:rPrChange w:id="128" w:author="Adrien Jouan" w:date="2021-03-17T10:05:00Z">
            <w:rPr>
              <w:rStyle w:val="Aucun"/>
              <w:rFonts w:ascii="Times New Roman" w:hAnsi="Times New Roman"/>
              <w:sz w:val="23"/>
              <w:szCs w:val="23"/>
            </w:rPr>
          </w:rPrChange>
        </w:rPr>
        <w:t>taient au final assez peu concentr</w:t>
      </w:r>
      <w:r w:rsidRPr="00D5511D">
        <w:rPr>
          <w:rStyle w:val="Aucun"/>
          <w:rFonts w:ascii="Times New Roman" w:hAnsi="Times New Roman"/>
          <w:sz w:val="23"/>
          <w:szCs w:val="23"/>
          <w:rPrChange w:id="129" w:author="Adrien Jouan" w:date="2021-03-17T10:05:00Z">
            <w:rPr>
              <w:rStyle w:val="Aucun"/>
              <w:rFonts w:ascii="Times New Roman" w:hAnsi="Times New Roman"/>
              <w:sz w:val="23"/>
              <w:szCs w:val="23"/>
            </w:rPr>
          </w:rPrChange>
        </w:rPr>
        <w:t>é</w:t>
      </w:r>
      <w:r w:rsidRPr="00D5511D">
        <w:rPr>
          <w:rStyle w:val="Aucun"/>
          <w:rFonts w:ascii="Times New Roman" w:hAnsi="Times New Roman"/>
          <w:sz w:val="23"/>
          <w:szCs w:val="23"/>
          <w:rPrChange w:id="130" w:author="Adrien Jouan" w:date="2021-03-17T10:05:00Z">
            <w:rPr>
              <w:rStyle w:val="Aucun"/>
              <w:rFonts w:ascii="Times New Roman" w:hAnsi="Times New Roman"/>
              <w:sz w:val="23"/>
              <w:szCs w:val="23"/>
            </w:rPr>
          </w:rPrChange>
        </w:rPr>
        <w:t>s. N</w:t>
      </w:r>
      <w:r w:rsidRPr="00D5511D">
        <w:rPr>
          <w:rStyle w:val="Aucun"/>
          <w:rFonts w:ascii="Times New Roman" w:hAnsi="Times New Roman"/>
          <w:sz w:val="23"/>
          <w:szCs w:val="23"/>
          <w:rPrChange w:id="131" w:author="Adrien Jouan" w:date="2021-03-17T10:05:00Z">
            <w:rPr>
              <w:rStyle w:val="Aucun"/>
              <w:rFonts w:ascii="Times New Roman" w:hAnsi="Times New Roman"/>
              <w:sz w:val="23"/>
              <w:szCs w:val="23"/>
            </w:rPr>
          </w:rPrChange>
        </w:rPr>
        <w:t>é</w:t>
      </w:r>
      <w:r w:rsidRPr="00D5511D">
        <w:rPr>
          <w:rStyle w:val="Aucun"/>
          <w:rFonts w:ascii="Times New Roman" w:hAnsi="Times New Roman"/>
          <w:sz w:val="23"/>
          <w:szCs w:val="23"/>
          <w:rPrChange w:id="132" w:author="Adrien Jouan" w:date="2021-03-17T10:05:00Z">
            <w:rPr>
              <w:rStyle w:val="Aucun"/>
              <w:rFonts w:ascii="Times New Roman" w:hAnsi="Times New Roman"/>
              <w:sz w:val="23"/>
              <w:szCs w:val="23"/>
            </w:rPr>
          </w:rPrChange>
        </w:rPr>
        <w:t>anmoins, dans leur dissipation, la diff</w:t>
      </w:r>
      <w:r w:rsidRPr="00D5511D">
        <w:rPr>
          <w:rStyle w:val="Aucun"/>
          <w:rFonts w:ascii="Times New Roman" w:hAnsi="Times New Roman"/>
          <w:sz w:val="23"/>
          <w:szCs w:val="23"/>
          <w:rPrChange w:id="133" w:author="Adrien Jouan" w:date="2021-03-17T10:05:00Z">
            <w:rPr>
              <w:rStyle w:val="Aucun"/>
              <w:rFonts w:ascii="Times New Roman" w:hAnsi="Times New Roman"/>
              <w:sz w:val="23"/>
              <w:szCs w:val="23"/>
            </w:rPr>
          </w:rPrChange>
        </w:rPr>
        <w:t>é</w:t>
      </w:r>
      <w:r w:rsidRPr="00D5511D">
        <w:rPr>
          <w:rStyle w:val="Aucun"/>
          <w:rFonts w:ascii="Times New Roman" w:hAnsi="Times New Roman"/>
          <w:sz w:val="23"/>
          <w:szCs w:val="23"/>
          <w:rPrChange w:id="134" w:author="Adrien Jouan" w:date="2021-03-17T10:05:00Z">
            <w:rPr>
              <w:rStyle w:val="Aucun"/>
              <w:rFonts w:ascii="Times New Roman" w:hAnsi="Times New Roman"/>
              <w:sz w:val="23"/>
              <w:szCs w:val="23"/>
            </w:rPr>
          </w:rPrChange>
        </w:rPr>
        <w:t xml:space="preserve">rence </w:t>
      </w:r>
      <w:r w:rsidRPr="00D5511D">
        <w:rPr>
          <w:rStyle w:val="Aucun"/>
          <w:rFonts w:ascii="Times New Roman" w:hAnsi="Times New Roman"/>
          <w:sz w:val="23"/>
          <w:szCs w:val="23"/>
          <w:rPrChange w:id="135" w:author="Adrien Jouan" w:date="2021-03-17T10:05:00Z">
            <w:rPr>
              <w:rStyle w:val="Aucun"/>
              <w:rFonts w:ascii="Times New Roman" w:hAnsi="Times New Roman"/>
              <w:sz w:val="23"/>
              <w:szCs w:val="23"/>
            </w:rPr>
          </w:rPrChange>
        </w:rPr>
        <w:t>é</w:t>
      </w:r>
      <w:r w:rsidRPr="00D5511D">
        <w:rPr>
          <w:rStyle w:val="Aucun"/>
          <w:rFonts w:ascii="Times New Roman" w:hAnsi="Times New Roman"/>
          <w:sz w:val="23"/>
          <w:szCs w:val="23"/>
          <w:rPrChange w:id="136" w:author="Adrien Jouan" w:date="2021-03-17T10:05:00Z">
            <w:rPr>
              <w:rStyle w:val="Aucun"/>
              <w:rFonts w:ascii="Times New Roman" w:hAnsi="Times New Roman"/>
              <w:sz w:val="23"/>
              <w:szCs w:val="23"/>
            </w:rPr>
          </w:rPrChange>
        </w:rPr>
        <w:t>tait nette : les bavardages recens</w:t>
      </w:r>
      <w:r w:rsidRPr="00D5511D">
        <w:rPr>
          <w:rStyle w:val="Aucun"/>
          <w:rFonts w:ascii="Times New Roman" w:hAnsi="Times New Roman"/>
          <w:sz w:val="23"/>
          <w:szCs w:val="23"/>
          <w:rPrChange w:id="137" w:author="Adrien Jouan" w:date="2021-03-17T10:05:00Z">
            <w:rPr>
              <w:rStyle w:val="Aucun"/>
              <w:rFonts w:ascii="Times New Roman" w:hAnsi="Times New Roman"/>
              <w:sz w:val="23"/>
              <w:szCs w:val="23"/>
            </w:rPr>
          </w:rPrChange>
        </w:rPr>
        <w:t>é</w:t>
      </w:r>
      <w:r w:rsidRPr="00D5511D">
        <w:rPr>
          <w:rStyle w:val="Aucun"/>
          <w:rFonts w:ascii="Times New Roman" w:hAnsi="Times New Roman"/>
          <w:sz w:val="23"/>
          <w:szCs w:val="23"/>
          <w:rPrChange w:id="138" w:author="Adrien Jouan" w:date="2021-03-17T10:05:00Z">
            <w:rPr>
              <w:rStyle w:val="Aucun"/>
              <w:rFonts w:ascii="Times New Roman" w:hAnsi="Times New Roman"/>
              <w:sz w:val="23"/>
              <w:szCs w:val="23"/>
            </w:rPr>
          </w:rPrChange>
        </w:rPr>
        <w:t>s venaient des gar</w:t>
      </w:r>
      <w:r w:rsidRPr="00D5511D">
        <w:rPr>
          <w:rStyle w:val="Aucun"/>
          <w:rFonts w:ascii="Times New Roman" w:hAnsi="Times New Roman"/>
          <w:sz w:val="23"/>
          <w:szCs w:val="23"/>
          <w:rPrChange w:id="139" w:author="Adrien Jouan" w:date="2021-03-17T10:05:00Z">
            <w:rPr>
              <w:rStyle w:val="Aucun"/>
              <w:rFonts w:ascii="Times New Roman" w:hAnsi="Times New Roman"/>
              <w:sz w:val="23"/>
              <w:szCs w:val="23"/>
            </w:rPr>
          </w:rPrChange>
        </w:rPr>
        <w:t>ç</w:t>
      </w:r>
      <w:r w:rsidRPr="00D5511D">
        <w:rPr>
          <w:rStyle w:val="Aucun"/>
          <w:rFonts w:ascii="Times New Roman" w:hAnsi="Times New Roman"/>
          <w:sz w:val="23"/>
          <w:szCs w:val="23"/>
          <w:rPrChange w:id="140" w:author="Adrien Jouan" w:date="2021-03-17T10:05:00Z">
            <w:rPr>
              <w:rStyle w:val="Aucun"/>
              <w:rFonts w:ascii="Times New Roman" w:hAnsi="Times New Roman"/>
              <w:sz w:val="23"/>
              <w:szCs w:val="23"/>
            </w:rPr>
          </w:rPrChange>
        </w:rPr>
        <w:t>ons, g</w:t>
      </w:r>
      <w:r w:rsidRPr="00D5511D">
        <w:rPr>
          <w:rStyle w:val="Aucun"/>
          <w:rFonts w:ascii="Times New Roman" w:hAnsi="Times New Roman"/>
          <w:sz w:val="23"/>
          <w:szCs w:val="23"/>
          <w:rPrChange w:id="141" w:author="Adrien Jouan" w:date="2021-03-17T10:05:00Z">
            <w:rPr>
              <w:rStyle w:val="Aucun"/>
              <w:rFonts w:ascii="Times New Roman" w:hAnsi="Times New Roman"/>
              <w:sz w:val="23"/>
              <w:szCs w:val="23"/>
            </w:rPr>
          </w:rPrChange>
        </w:rPr>
        <w:t>é</w:t>
      </w:r>
      <w:r w:rsidRPr="00D5511D">
        <w:rPr>
          <w:rStyle w:val="Aucun"/>
          <w:rFonts w:ascii="Times New Roman" w:hAnsi="Times New Roman"/>
          <w:sz w:val="23"/>
          <w:szCs w:val="23"/>
          <w:rPrChange w:id="142" w:author="Adrien Jouan" w:date="2021-03-17T10:05:00Z">
            <w:rPr>
              <w:rStyle w:val="Aucun"/>
              <w:rFonts w:ascii="Times New Roman" w:hAnsi="Times New Roman"/>
              <w:sz w:val="23"/>
              <w:szCs w:val="23"/>
            </w:rPr>
          </w:rPrChange>
        </w:rPr>
        <w:t>n</w:t>
      </w:r>
      <w:r w:rsidRPr="00D5511D">
        <w:rPr>
          <w:rStyle w:val="Aucun"/>
          <w:rFonts w:ascii="Times New Roman" w:hAnsi="Times New Roman"/>
          <w:sz w:val="23"/>
          <w:szCs w:val="23"/>
          <w:rPrChange w:id="143" w:author="Adrien Jouan" w:date="2021-03-17T10:05:00Z">
            <w:rPr>
              <w:rStyle w:val="Aucun"/>
              <w:rFonts w:ascii="Times New Roman" w:hAnsi="Times New Roman"/>
              <w:sz w:val="23"/>
              <w:szCs w:val="23"/>
            </w:rPr>
          </w:rPrChange>
        </w:rPr>
        <w:t>é</w:t>
      </w:r>
      <w:r w:rsidRPr="00D5511D">
        <w:rPr>
          <w:rStyle w:val="Aucun"/>
          <w:rFonts w:ascii="Times New Roman" w:hAnsi="Times New Roman"/>
          <w:sz w:val="23"/>
          <w:szCs w:val="23"/>
          <w:rPrChange w:id="144" w:author="Adrien Jouan" w:date="2021-03-17T10:05:00Z">
            <w:rPr>
              <w:rStyle w:val="Aucun"/>
              <w:rFonts w:ascii="Times New Roman" w:hAnsi="Times New Roman"/>
              <w:sz w:val="23"/>
              <w:szCs w:val="23"/>
            </w:rPr>
          </w:rPrChange>
        </w:rPr>
        <w:t xml:space="preserve">ralement au fond de la salle. Les filles, </w:t>
      </w:r>
      <w:r w:rsidRPr="00D5511D">
        <w:rPr>
          <w:rStyle w:val="Aucun"/>
          <w:rFonts w:ascii="Times New Roman" w:hAnsi="Times New Roman"/>
          <w:sz w:val="23"/>
          <w:szCs w:val="23"/>
          <w:rPrChange w:id="145" w:author="Adrien Jouan" w:date="2021-03-17T10:05:00Z">
            <w:rPr>
              <w:rStyle w:val="Aucun"/>
              <w:rFonts w:ascii="Times New Roman" w:hAnsi="Times New Roman"/>
              <w:sz w:val="23"/>
              <w:szCs w:val="23"/>
            </w:rPr>
          </w:rPrChange>
        </w:rPr>
        <w:t>elles, dessinaient ou naviguaient sur leurs portables. L'</w:t>
      </w:r>
      <w:r w:rsidRPr="00D5511D">
        <w:rPr>
          <w:rStyle w:val="Aucun"/>
          <w:rFonts w:ascii="Times New Roman" w:hAnsi="Times New Roman"/>
          <w:sz w:val="23"/>
          <w:szCs w:val="23"/>
          <w:rPrChange w:id="146" w:author="Adrien Jouan" w:date="2021-03-17T10:05:00Z">
            <w:rPr>
              <w:rStyle w:val="Aucun"/>
              <w:rFonts w:ascii="Times New Roman" w:hAnsi="Times New Roman"/>
              <w:sz w:val="23"/>
              <w:szCs w:val="23"/>
            </w:rPr>
          </w:rPrChange>
        </w:rPr>
        <w:t>é</w:t>
      </w:r>
      <w:r w:rsidRPr="00D5511D">
        <w:rPr>
          <w:rStyle w:val="Aucun"/>
          <w:rFonts w:ascii="Times New Roman" w:hAnsi="Times New Roman"/>
          <w:sz w:val="23"/>
          <w:szCs w:val="23"/>
          <w:rPrChange w:id="147" w:author="Adrien Jouan" w:date="2021-03-17T10:05:00Z">
            <w:rPr>
              <w:rStyle w:val="Aucun"/>
              <w:rFonts w:ascii="Times New Roman" w:hAnsi="Times New Roman"/>
              <w:sz w:val="23"/>
              <w:szCs w:val="23"/>
            </w:rPr>
          </w:rPrChange>
        </w:rPr>
        <w:t xml:space="preserve">tonnement se porta plus sur la </w:t>
      </w:r>
      <w:proofErr w:type="gramStart"/>
      <w:r w:rsidRPr="00D5511D">
        <w:rPr>
          <w:rStyle w:val="Aucun"/>
          <w:rFonts w:ascii="Times New Roman" w:hAnsi="Times New Roman"/>
          <w:sz w:val="23"/>
          <w:szCs w:val="23"/>
          <w:rPrChange w:id="148" w:author="Adrien Jouan" w:date="2021-03-17T10:05:00Z">
            <w:rPr>
              <w:rStyle w:val="Aucun"/>
              <w:rFonts w:ascii="Times New Roman" w:hAnsi="Times New Roman"/>
              <w:sz w:val="23"/>
              <w:szCs w:val="23"/>
            </w:rPr>
          </w:rPrChange>
        </w:rPr>
        <w:t>sanction:</w:t>
      </w:r>
      <w:proofErr w:type="gramEnd"/>
      <w:r w:rsidRPr="00D5511D">
        <w:rPr>
          <w:rStyle w:val="Aucun"/>
          <w:rFonts w:ascii="Times New Roman" w:hAnsi="Times New Roman"/>
          <w:sz w:val="23"/>
          <w:szCs w:val="23"/>
          <w:rPrChange w:id="149" w:author="Adrien Jouan" w:date="2021-03-17T10:05:00Z">
            <w:rPr>
              <w:rStyle w:val="Aucun"/>
              <w:rFonts w:ascii="Times New Roman" w:hAnsi="Times New Roman"/>
              <w:sz w:val="23"/>
              <w:szCs w:val="23"/>
            </w:rPr>
          </w:rPrChange>
        </w:rPr>
        <w:t xml:space="preserve"> en effet, Mme K se montre beaucoup plus indulgente et p</w:t>
      </w:r>
      <w:r w:rsidRPr="00D5511D">
        <w:rPr>
          <w:rStyle w:val="Aucun"/>
          <w:rFonts w:ascii="Times New Roman" w:hAnsi="Times New Roman"/>
          <w:sz w:val="23"/>
          <w:szCs w:val="23"/>
          <w:rPrChange w:id="150" w:author="Adrien Jouan" w:date="2021-03-17T10:05:00Z">
            <w:rPr>
              <w:rStyle w:val="Aucun"/>
              <w:rFonts w:ascii="Times New Roman" w:hAnsi="Times New Roman"/>
              <w:sz w:val="23"/>
              <w:szCs w:val="23"/>
            </w:rPr>
          </w:rPrChange>
        </w:rPr>
        <w:t>é</w:t>
      </w:r>
      <w:r w:rsidRPr="00D5511D">
        <w:rPr>
          <w:rStyle w:val="Aucun"/>
          <w:rFonts w:ascii="Times New Roman" w:hAnsi="Times New Roman"/>
          <w:sz w:val="23"/>
          <w:szCs w:val="23"/>
          <w:rPrChange w:id="151" w:author="Adrien Jouan" w:date="2021-03-17T10:05:00Z">
            <w:rPr>
              <w:rStyle w:val="Aucun"/>
              <w:rFonts w:ascii="Times New Roman" w:hAnsi="Times New Roman"/>
              <w:sz w:val="23"/>
              <w:szCs w:val="23"/>
            </w:rPr>
          </w:rPrChange>
        </w:rPr>
        <w:t xml:space="preserve">dagogue avec les </w:t>
      </w:r>
      <w:r w:rsidRPr="00D5511D">
        <w:rPr>
          <w:rStyle w:val="Aucun"/>
          <w:rFonts w:ascii="Times New Roman" w:hAnsi="Times New Roman"/>
          <w:sz w:val="23"/>
          <w:szCs w:val="23"/>
          <w:rPrChange w:id="152" w:author="Adrien Jouan" w:date="2021-03-17T10:05:00Z">
            <w:rPr>
              <w:rStyle w:val="Aucun"/>
              <w:rFonts w:ascii="Times New Roman" w:hAnsi="Times New Roman"/>
              <w:sz w:val="23"/>
              <w:szCs w:val="23"/>
            </w:rPr>
          </w:rPrChange>
        </w:rPr>
        <w:t>é</w:t>
      </w:r>
      <w:r w:rsidRPr="00D5511D">
        <w:rPr>
          <w:rStyle w:val="Aucun"/>
          <w:rFonts w:ascii="Times New Roman" w:hAnsi="Times New Roman"/>
          <w:sz w:val="23"/>
          <w:szCs w:val="23"/>
          <w:rPrChange w:id="153" w:author="Adrien Jouan" w:date="2021-03-17T10:05:00Z">
            <w:rPr>
              <w:rStyle w:val="Aucun"/>
              <w:rFonts w:ascii="Times New Roman" w:hAnsi="Times New Roman"/>
              <w:sz w:val="23"/>
              <w:szCs w:val="23"/>
            </w:rPr>
          </w:rPrChange>
        </w:rPr>
        <w:t>l</w:t>
      </w:r>
      <w:r w:rsidRPr="00D5511D">
        <w:rPr>
          <w:rStyle w:val="Aucun"/>
          <w:rFonts w:ascii="Times New Roman" w:hAnsi="Times New Roman"/>
          <w:sz w:val="23"/>
          <w:szCs w:val="23"/>
          <w:rPrChange w:id="154" w:author="Adrien Jouan" w:date="2021-03-17T10:05:00Z">
            <w:rPr>
              <w:rStyle w:val="Aucun"/>
              <w:rFonts w:ascii="Times New Roman" w:hAnsi="Times New Roman"/>
              <w:sz w:val="23"/>
              <w:szCs w:val="23"/>
            </w:rPr>
          </w:rPrChange>
        </w:rPr>
        <w:t>è</w:t>
      </w:r>
      <w:r w:rsidRPr="00D5511D">
        <w:rPr>
          <w:rStyle w:val="Aucun"/>
          <w:rFonts w:ascii="Times New Roman" w:hAnsi="Times New Roman"/>
          <w:sz w:val="23"/>
          <w:szCs w:val="23"/>
          <w:rPrChange w:id="155" w:author="Adrien Jouan" w:date="2021-03-17T10:05:00Z">
            <w:rPr>
              <w:rStyle w:val="Aucun"/>
              <w:rFonts w:ascii="Times New Roman" w:hAnsi="Times New Roman"/>
              <w:sz w:val="23"/>
              <w:szCs w:val="23"/>
            </w:rPr>
          </w:rPrChange>
        </w:rPr>
        <w:t>ves masculins.</w:t>
      </w:r>
      <w:r w:rsidRPr="00D5511D">
        <w:rPr>
          <w:rStyle w:val="Aucun"/>
          <w:rFonts w:ascii="Times New Roman" w:hAnsi="Times New Roman"/>
          <w:b/>
          <w:bCs/>
          <w:smallCaps/>
          <w:spacing w:val="7"/>
          <w:sz w:val="24"/>
          <w:szCs w:val="24"/>
          <w:rPrChange w:id="156" w:author="Adrien Jouan" w:date="2021-03-17T10:05:00Z">
            <w:rPr>
              <w:rStyle w:val="Aucun"/>
              <w:rFonts w:ascii="Times New Roman" w:hAnsi="Times New Roman"/>
              <w:b/>
              <w:bCs/>
              <w:smallCaps/>
              <w:spacing w:val="7"/>
              <w:sz w:val="24"/>
              <w:szCs w:val="24"/>
            </w:rPr>
          </w:rPrChange>
        </w:rPr>
        <w:t xml:space="preserve"> Pour un </w:t>
      </w:r>
      <w:r w:rsidRPr="00D5511D">
        <w:rPr>
          <w:rStyle w:val="Aucun"/>
          <w:rFonts w:ascii="Times New Roman" w:hAnsi="Times New Roman"/>
          <w:b/>
          <w:bCs/>
          <w:smallCaps/>
          <w:spacing w:val="7"/>
          <w:sz w:val="24"/>
          <w:szCs w:val="24"/>
          <w:rPrChange w:id="157" w:author="Adrien Jouan" w:date="2021-03-17T10:05:00Z">
            <w:rPr>
              <w:rStyle w:val="Aucun"/>
              <w:rFonts w:ascii="Times New Roman" w:hAnsi="Times New Roman"/>
              <w:b/>
              <w:bCs/>
              <w:smallCaps/>
              <w:spacing w:val="7"/>
              <w:sz w:val="24"/>
              <w:szCs w:val="24"/>
            </w:rPr>
          </w:rPrChange>
        </w:rPr>
        <w:t xml:space="preserve">« </w:t>
      </w:r>
      <w:r w:rsidRPr="00D5511D">
        <w:rPr>
          <w:rStyle w:val="Aucun"/>
          <w:rFonts w:ascii="Times New Roman" w:hAnsi="Times New Roman"/>
          <w:b/>
          <w:bCs/>
          <w:smallCaps/>
          <w:spacing w:val="7"/>
          <w:sz w:val="24"/>
          <w:szCs w:val="24"/>
          <w:rPrChange w:id="158" w:author="Adrien Jouan" w:date="2021-03-17T10:05:00Z">
            <w:rPr>
              <w:rStyle w:val="Aucun"/>
              <w:rFonts w:ascii="Times New Roman" w:hAnsi="Times New Roman"/>
              <w:b/>
              <w:bCs/>
              <w:smallCaps/>
              <w:spacing w:val="7"/>
              <w:sz w:val="24"/>
              <w:szCs w:val="24"/>
            </w:rPr>
          </w:rPrChange>
        </w:rPr>
        <w:t xml:space="preserve">Tu devrais </w:t>
      </w:r>
      <w:r w:rsidRPr="00D5511D">
        <w:rPr>
          <w:rStyle w:val="Aucun"/>
          <w:rFonts w:ascii="Times New Roman" w:hAnsi="Times New Roman"/>
          <w:b/>
          <w:bCs/>
          <w:smallCaps/>
          <w:spacing w:val="7"/>
          <w:sz w:val="24"/>
          <w:szCs w:val="24"/>
          <w:rPrChange w:id="159" w:author="Adrien Jouan" w:date="2021-03-17T10:05:00Z">
            <w:rPr>
              <w:rStyle w:val="Aucun"/>
              <w:rFonts w:ascii="Times New Roman" w:hAnsi="Times New Roman"/>
              <w:b/>
              <w:bCs/>
              <w:smallCaps/>
              <w:spacing w:val="7"/>
              <w:sz w:val="24"/>
              <w:szCs w:val="24"/>
            </w:rPr>
          </w:rPrChange>
        </w:rPr>
        <w:t>é</w:t>
      </w:r>
      <w:r w:rsidRPr="00D5511D">
        <w:rPr>
          <w:rStyle w:val="Aucun"/>
          <w:rFonts w:ascii="Times New Roman" w:hAnsi="Times New Roman"/>
          <w:b/>
          <w:bCs/>
          <w:smallCaps/>
          <w:spacing w:val="7"/>
          <w:sz w:val="24"/>
          <w:szCs w:val="24"/>
          <w:rPrChange w:id="160" w:author="Adrien Jouan" w:date="2021-03-17T10:05:00Z">
            <w:rPr>
              <w:rStyle w:val="Aucun"/>
              <w:rFonts w:ascii="Times New Roman" w:hAnsi="Times New Roman"/>
              <w:b/>
              <w:bCs/>
              <w:smallCaps/>
              <w:spacing w:val="7"/>
              <w:sz w:val="24"/>
              <w:szCs w:val="24"/>
            </w:rPr>
          </w:rPrChange>
        </w:rPr>
        <w:t>couter la le</w:t>
      </w:r>
      <w:r w:rsidRPr="00D5511D">
        <w:rPr>
          <w:rStyle w:val="Aucun"/>
          <w:rFonts w:ascii="Times New Roman" w:hAnsi="Times New Roman"/>
          <w:b/>
          <w:bCs/>
          <w:smallCaps/>
          <w:spacing w:val="7"/>
          <w:sz w:val="24"/>
          <w:szCs w:val="24"/>
          <w:rPrChange w:id="161" w:author="Adrien Jouan" w:date="2021-03-17T10:05:00Z">
            <w:rPr>
              <w:rStyle w:val="Aucun"/>
              <w:rFonts w:ascii="Times New Roman" w:hAnsi="Times New Roman"/>
              <w:b/>
              <w:bCs/>
              <w:smallCaps/>
              <w:spacing w:val="7"/>
              <w:sz w:val="24"/>
              <w:szCs w:val="24"/>
            </w:rPr>
          </w:rPrChange>
        </w:rPr>
        <w:t>ç</w:t>
      </w:r>
      <w:r w:rsidRPr="00D5511D">
        <w:rPr>
          <w:rStyle w:val="Aucun"/>
          <w:rFonts w:ascii="Times New Roman" w:hAnsi="Times New Roman"/>
          <w:b/>
          <w:bCs/>
          <w:smallCaps/>
          <w:spacing w:val="7"/>
          <w:sz w:val="24"/>
          <w:szCs w:val="24"/>
          <w:rPrChange w:id="162" w:author="Adrien Jouan" w:date="2021-03-17T10:05:00Z">
            <w:rPr>
              <w:rStyle w:val="Aucun"/>
              <w:rFonts w:ascii="Times New Roman" w:hAnsi="Times New Roman"/>
              <w:b/>
              <w:bCs/>
              <w:smallCaps/>
              <w:spacing w:val="7"/>
              <w:sz w:val="24"/>
              <w:szCs w:val="24"/>
            </w:rPr>
          </w:rPrChange>
        </w:rPr>
        <w:t>on Mathieu, c</w:t>
      </w:r>
      <w:r w:rsidRPr="00D5511D">
        <w:rPr>
          <w:rStyle w:val="Aucun"/>
          <w:rFonts w:ascii="Times New Roman" w:hAnsi="Times New Roman"/>
          <w:b/>
          <w:bCs/>
          <w:smallCaps/>
          <w:spacing w:val="7"/>
          <w:sz w:val="24"/>
          <w:szCs w:val="24"/>
          <w:rPrChange w:id="163" w:author="Adrien Jouan" w:date="2021-03-17T10:05:00Z">
            <w:rPr>
              <w:rStyle w:val="Aucun"/>
              <w:rFonts w:ascii="Times New Roman" w:hAnsi="Times New Roman"/>
              <w:b/>
              <w:bCs/>
              <w:smallCaps/>
              <w:spacing w:val="7"/>
              <w:sz w:val="24"/>
              <w:szCs w:val="24"/>
            </w:rPr>
          </w:rPrChange>
        </w:rPr>
        <w:t>’</w:t>
      </w:r>
      <w:r w:rsidRPr="00D5511D">
        <w:rPr>
          <w:rStyle w:val="Aucun"/>
          <w:rFonts w:ascii="Times New Roman" w:hAnsi="Times New Roman"/>
          <w:b/>
          <w:bCs/>
          <w:smallCaps/>
          <w:spacing w:val="7"/>
          <w:sz w:val="24"/>
          <w:szCs w:val="24"/>
          <w:rPrChange w:id="164" w:author="Adrien Jouan" w:date="2021-03-17T10:05:00Z">
            <w:rPr>
              <w:rStyle w:val="Aucun"/>
              <w:rFonts w:ascii="Times New Roman" w:hAnsi="Times New Roman"/>
              <w:b/>
              <w:bCs/>
              <w:smallCaps/>
              <w:spacing w:val="7"/>
              <w:sz w:val="24"/>
              <w:szCs w:val="24"/>
            </w:rPr>
          </w:rPrChange>
        </w:rPr>
        <w:t>est important pou</w:t>
      </w:r>
      <w:r w:rsidRPr="00D5511D">
        <w:rPr>
          <w:rStyle w:val="Aucun"/>
          <w:rFonts w:ascii="Times New Roman" w:hAnsi="Times New Roman"/>
          <w:b/>
          <w:bCs/>
          <w:smallCaps/>
          <w:spacing w:val="7"/>
          <w:sz w:val="24"/>
          <w:szCs w:val="24"/>
          <w:rPrChange w:id="165" w:author="Adrien Jouan" w:date="2021-03-17T10:05:00Z">
            <w:rPr>
              <w:rStyle w:val="Aucun"/>
              <w:rFonts w:ascii="Times New Roman" w:hAnsi="Times New Roman"/>
              <w:b/>
              <w:bCs/>
              <w:smallCaps/>
              <w:spacing w:val="7"/>
              <w:sz w:val="24"/>
              <w:szCs w:val="24"/>
            </w:rPr>
          </w:rPrChange>
        </w:rPr>
        <w:t>r que tu comprennes</w:t>
      </w:r>
      <w:r w:rsidRPr="00D5511D">
        <w:rPr>
          <w:rStyle w:val="Aucun"/>
          <w:rFonts w:ascii="Times New Roman" w:hAnsi="Times New Roman"/>
          <w:b/>
          <w:bCs/>
          <w:smallCaps/>
          <w:spacing w:val="7"/>
          <w:sz w:val="24"/>
          <w:szCs w:val="24"/>
          <w:rPrChange w:id="166" w:author="Adrien Jouan" w:date="2021-03-17T10:05:00Z">
            <w:rPr>
              <w:rStyle w:val="Aucun"/>
              <w:rFonts w:ascii="Times New Roman" w:hAnsi="Times New Roman"/>
              <w:b/>
              <w:bCs/>
              <w:smallCaps/>
              <w:spacing w:val="7"/>
              <w:sz w:val="24"/>
              <w:szCs w:val="24"/>
            </w:rPr>
          </w:rPrChange>
        </w:rPr>
        <w:t> »</w:t>
      </w:r>
      <w:r w:rsidRPr="00D5511D">
        <w:rPr>
          <w:rStyle w:val="Aucun"/>
          <w:rFonts w:ascii="Times New Roman" w:hAnsi="Times New Roman"/>
          <w:b/>
          <w:bCs/>
          <w:smallCaps/>
          <w:spacing w:val="7"/>
          <w:sz w:val="24"/>
          <w:szCs w:val="24"/>
          <w:rPrChange w:id="167" w:author="Adrien Jouan" w:date="2021-03-17T10:05:00Z">
            <w:rPr>
              <w:rStyle w:val="Aucun"/>
              <w:rFonts w:ascii="Times New Roman" w:hAnsi="Times New Roman"/>
              <w:b/>
              <w:bCs/>
              <w:smallCaps/>
              <w:spacing w:val="7"/>
              <w:sz w:val="24"/>
              <w:szCs w:val="24"/>
            </w:rPr>
          </w:rPrChange>
        </w:rPr>
        <w:t xml:space="preserve">, il y avait un </w:t>
      </w:r>
      <w:r w:rsidRPr="00D5511D">
        <w:rPr>
          <w:rStyle w:val="Aucun"/>
          <w:rFonts w:ascii="Times New Roman" w:hAnsi="Times New Roman"/>
          <w:b/>
          <w:bCs/>
          <w:smallCaps/>
          <w:spacing w:val="7"/>
          <w:sz w:val="24"/>
          <w:szCs w:val="24"/>
          <w:rPrChange w:id="168" w:author="Adrien Jouan" w:date="2021-03-17T10:05:00Z">
            <w:rPr>
              <w:rStyle w:val="Aucun"/>
              <w:rFonts w:ascii="Times New Roman" w:hAnsi="Times New Roman"/>
              <w:b/>
              <w:bCs/>
              <w:smallCaps/>
              <w:spacing w:val="7"/>
              <w:sz w:val="24"/>
              <w:szCs w:val="24"/>
            </w:rPr>
          </w:rPrChange>
        </w:rPr>
        <w:t>« </w:t>
      </w:r>
      <w:del w:id="169" w:author="Adrien Jouan" w:date="2021-03-17T10:08:00Z">
        <w:r w:rsidRPr="00D5511D" w:rsidDel="00D5511D">
          <w:rPr>
            <w:rStyle w:val="Aucun"/>
            <w:rFonts w:ascii="Times New Roman" w:hAnsi="Times New Roman"/>
            <w:b/>
            <w:bCs/>
            <w:smallCaps/>
            <w:spacing w:val="7"/>
            <w:sz w:val="24"/>
            <w:szCs w:val="24"/>
            <w:rPrChange w:id="170" w:author="Adrien Jouan" w:date="2021-03-17T10:05:00Z">
              <w:rPr>
                <w:rStyle w:val="Aucun"/>
                <w:rFonts w:ascii="Times New Roman" w:hAnsi="Times New Roman"/>
                <w:b/>
                <w:bCs/>
                <w:smallCaps/>
                <w:spacing w:val="7"/>
                <w:sz w:val="24"/>
                <w:szCs w:val="24"/>
              </w:rPr>
            </w:rPrChange>
          </w:rPr>
          <w:delText>tais toi</w:delText>
        </w:r>
      </w:del>
      <w:ins w:id="171" w:author="Adrien Jouan" w:date="2021-03-17T10:08:00Z">
        <w:r w:rsidR="00D5511D" w:rsidRPr="00D5511D">
          <w:rPr>
            <w:rStyle w:val="Aucun"/>
            <w:rFonts w:ascii="Times New Roman" w:hAnsi="Times New Roman"/>
            <w:b/>
            <w:bCs/>
            <w:smallCaps/>
            <w:spacing w:val="7"/>
            <w:sz w:val="24"/>
            <w:szCs w:val="24"/>
            <w:rPrChange w:id="172" w:author="Adrien Jouan" w:date="2021-03-17T10:05:00Z">
              <w:rPr>
                <w:rStyle w:val="Aucun"/>
                <w:rFonts w:ascii="Times New Roman" w:hAnsi="Times New Roman"/>
                <w:b/>
                <w:bCs/>
                <w:smallCaps/>
                <w:spacing w:val="7"/>
                <w:sz w:val="24"/>
                <w:szCs w:val="24"/>
              </w:rPr>
            </w:rPrChange>
          </w:rPr>
          <w:t>tais-toi</w:t>
        </w:r>
      </w:ins>
      <w:r w:rsidRPr="00D5511D">
        <w:rPr>
          <w:rStyle w:val="Aucun"/>
          <w:rFonts w:ascii="Times New Roman" w:hAnsi="Times New Roman"/>
          <w:b/>
          <w:bCs/>
          <w:smallCaps/>
          <w:spacing w:val="7"/>
          <w:sz w:val="24"/>
          <w:szCs w:val="24"/>
          <w:rPrChange w:id="173" w:author="Adrien Jouan" w:date="2021-03-17T10:05:00Z">
            <w:rPr>
              <w:rStyle w:val="Aucun"/>
              <w:rFonts w:ascii="Times New Roman" w:hAnsi="Times New Roman"/>
              <w:b/>
              <w:bCs/>
              <w:smallCaps/>
              <w:spacing w:val="7"/>
              <w:sz w:val="24"/>
              <w:szCs w:val="24"/>
            </w:rPr>
          </w:rPrChange>
        </w:rPr>
        <w:t xml:space="preserve"> Jeanne</w:t>
      </w:r>
      <w:r w:rsidRPr="00D5511D">
        <w:rPr>
          <w:rStyle w:val="Aucun"/>
          <w:rFonts w:ascii="Times New Roman" w:hAnsi="Times New Roman"/>
          <w:b/>
          <w:bCs/>
          <w:smallCaps/>
          <w:spacing w:val="7"/>
          <w:sz w:val="24"/>
          <w:szCs w:val="24"/>
          <w:rPrChange w:id="174" w:author="Adrien Jouan" w:date="2021-03-17T10:05:00Z">
            <w:rPr>
              <w:rStyle w:val="Aucun"/>
              <w:rFonts w:ascii="Times New Roman" w:hAnsi="Times New Roman"/>
              <w:b/>
              <w:bCs/>
              <w:smallCaps/>
              <w:spacing w:val="7"/>
              <w:sz w:val="24"/>
              <w:szCs w:val="24"/>
            </w:rPr>
          </w:rPrChange>
        </w:rPr>
        <w:t> »</w:t>
      </w:r>
      <w:r w:rsidRPr="00D5511D">
        <w:rPr>
          <w:rStyle w:val="Aucun"/>
          <w:rFonts w:ascii="Times New Roman" w:hAnsi="Times New Roman"/>
          <w:b/>
          <w:bCs/>
          <w:smallCaps/>
          <w:spacing w:val="7"/>
          <w:sz w:val="24"/>
          <w:szCs w:val="24"/>
          <w:rPrChange w:id="175" w:author="Adrien Jouan" w:date="2021-03-17T10:05:00Z">
            <w:rPr>
              <w:rStyle w:val="Aucun"/>
              <w:rFonts w:ascii="Times New Roman" w:hAnsi="Times New Roman"/>
              <w:b/>
              <w:bCs/>
              <w:smallCaps/>
              <w:spacing w:val="7"/>
              <w:sz w:val="24"/>
              <w:szCs w:val="24"/>
            </w:rPr>
          </w:rPrChange>
        </w:rPr>
        <w:t>.</w:t>
      </w:r>
      <w:r w:rsidRPr="00D5511D">
        <w:rPr>
          <w:rFonts w:ascii="Times New Roman" w:hAnsi="Times New Roman"/>
          <w:sz w:val="24"/>
          <w:szCs w:val="24"/>
          <w:rPrChange w:id="176" w:author="Adrien Jouan" w:date="2021-03-17T10:05:00Z">
            <w:rPr>
              <w:rFonts w:ascii="Times New Roman" w:hAnsi="Times New Roman"/>
              <w:sz w:val="24"/>
              <w:szCs w:val="24"/>
            </w:rPr>
          </w:rPrChange>
        </w:rPr>
        <w:t xml:space="preserve"> </w:t>
      </w:r>
      <w:r w:rsidRPr="00D5511D">
        <w:rPr>
          <w:rStyle w:val="Aucun"/>
          <w:rFonts w:ascii="Times New Roman" w:hAnsi="Times New Roman"/>
          <w:sz w:val="23"/>
          <w:szCs w:val="23"/>
          <w:rPrChange w:id="177" w:author="Adrien Jouan" w:date="2021-03-17T10:05:00Z">
            <w:rPr>
              <w:rStyle w:val="Aucun"/>
              <w:rFonts w:ascii="Times New Roman" w:hAnsi="Times New Roman"/>
              <w:sz w:val="23"/>
              <w:szCs w:val="23"/>
            </w:rPr>
          </w:rPrChange>
        </w:rPr>
        <w:t>Elle ne d</w:t>
      </w:r>
      <w:r w:rsidRPr="00D5511D">
        <w:rPr>
          <w:rStyle w:val="Aucun"/>
          <w:rFonts w:ascii="Times New Roman" w:hAnsi="Times New Roman"/>
          <w:sz w:val="23"/>
          <w:szCs w:val="23"/>
          <w:rPrChange w:id="178" w:author="Adrien Jouan" w:date="2021-03-17T10:05:00Z">
            <w:rPr>
              <w:rStyle w:val="Aucun"/>
              <w:rFonts w:ascii="Times New Roman" w:hAnsi="Times New Roman"/>
              <w:sz w:val="23"/>
              <w:szCs w:val="23"/>
            </w:rPr>
          </w:rPrChange>
        </w:rPr>
        <w:t>é</w:t>
      </w:r>
      <w:r w:rsidRPr="00D5511D">
        <w:rPr>
          <w:rStyle w:val="Aucun"/>
          <w:rFonts w:ascii="Times New Roman" w:hAnsi="Times New Roman"/>
          <w:sz w:val="23"/>
          <w:szCs w:val="23"/>
          <w:rPrChange w:id="179" w:author="Adrien Jouan" w:date="2021-03-17T10:05:00Z">
            <w:rPr>
              <w:rStyle w:val="Aucun"/>
              <w:rFonts w:ascii="Times New Roman" w:hAnsi="Times New Roman"/>
              <w:sz w:val="23"/>
              <w:szCs w:val="23"/>
            </w:rPr>
          </w:rPrChange>
        </w:rPr>
        <w:t>rangeait pourtant pas plus le cours. Ce constat pourrait sembler anecdotique s</w:t>
      </w:r>
      <w:r w:rsidRPr="00D5511D">
        <w:rPr>
          <w:rStyle w:val="Aucun"/>
          <w:rFonts w:ascii="Times New Roman" w:hAnsi="Times New Roman"/>
          <w:sz w:val="23"/>
          <w:szCs w:val="23"/>
          <w:rPrChange w:id="180" w:author="Adrien Jouan" w:date="2021-03-17T10:05:00Z">
            <w:rPr>
              <w:rStyle w:val="Aucun"/>
              <w:rFonts w:ascii="Times New Roman" w:hAnsi="Times New Roman"/>
              <w:sz w:val="23"/>
              <w:szCs w:val="23"/>
            </w:rPr>
          </w:rPrChange>
        </w:rPr>
        <w:t>’</w:t>
      </w:r>
      <w:r w:rsidRPr="00D5511D">
        <w:rPr>
          <w:rStyle w:val="Aucun"/>
          <w:rFonts w:ascii="Times New Roman" w:hAnsi="Times New Roman"/>
          <w:sz w:val="23"/>
          <w:szCs w:val="23"/>
          <w:rPrChange w:id="181" w:author="Adrien Jouan" w:date="2021-03-17T10:05:00Z">
            <w:rPr>
              <w:rStyle w:val="Aucun"/>
              <w:rFonts w:ascii="Times New Roman" w:hAnsi="Times New Roman"/>
              <w:sz w:val="23"/>
              <w:szCs w:val="23"/>
            </w:rPr>
          </w:rPrChange>
        </w:rPr>
        <w:t>il ne s</w:t>
      </w:r>
      <w:r w:rsidRPr="00D5511D">
        <w:rPr>
          <w:rStyle w:val="Aucun"/>
          <w:rFonts w:ascii="Times New Roman" w:hAnsi="Times New Roman"/>
          <w:sz w:val="23"/>
          <w:szCs w:val="23"/>
          <w:rPrChange w:id="182" w:author="Adrien Jouan" w:date="2021-03-17T10:05:00Z">
            <w:rPr>
              <w:rStyle w:val="Aucun"/>
              <w:rFonts w:ascii="Times New Roman" w:hAnsi="Times New Roman"/>
              <w:sz w:val="23"/>
              <w:szCs w:val="23"/>
            </w:rPr>
          </w:rPrChange>
        </w:rPr>
        <w:t>’é</w:t>
      </w:r>
      <w:r w:rsidRPr="00D5511D">
        <w:rPr>
          <w:rStyle w:val="Aucun"/>
          <w:rFonts w:ascii="Times New Roman" w:hAnsi="Times New Roman"/>
          <w:sz w:val="23"/>
          <w:szCs w:val="23"/>
          <w:rPrChange w:id="183" w:author="Adrien Jouan" w:date="2021-03-17T10:05:00Z">
            <w:rPr>
              <w:rStyle w:val="Aucun"/>
              <w:rFonts w:ascii="Times New Roman" w:hAnsi="Times New Roman"/>
              <w:sz w:val="23"/>
              <w:szCs w:val="23"/>
            </w:rPr>
          </w:rPrChange>
        </w:rPr>
        <w:t>tait pas reproduit plusieurs fois dans l</w:t>
      </w:r>
      <w:r w:rsidRPr="00D5511D">
        <w:rPr>
          <w:rStyle w:val="Aucun"/>
          <w:rFonts w:ascii="Times New Roman" w:hAnsi="Times New Roman"/>
          <w:sz w:val="23"/>
          <w:szCs w:val="23"/>
          <w:rPrChange w:id="184" w:author="Adrien Jouan" w:date="2021-03-17T10:05:00Z">
            <w:rPr>
              <w:rStyle w:val="Aucun"/>
              <w:rFonts w:ascii="Times New Roman" w:hAnsi="Times New Roman"/>
              <w:sz w:val="23"/>
              <w:szCs w:val="23"/>
            </w:rPr>
          </w:rPrChange>
        </w:rPr>
        <w:t>’</w:t>
      </w:r>
      <w:r w:rsidRPr="00D5511D">
        <w:rPr>
          <w:rStyle w:val="Aucun"/>
          <w:rFonts w:ascii="Times New Roman" w:hAnsi="Times New Roman"/>
          <w:sz w:val="23"/>
          <w:szCs w:val="23"/>
          <w:rPrChange w:id="185" w:author="Adrien Jouan" w:date="2021-03-17T10:05:00Z">
            <w:rPr>
              <w:rStyle w:val="Aucun"/>
              <w:rFonts w:ascii="Times New Roman" w:hAnsi="Times New Roman"/>
              <w:sz w:val="23"/>
              <w:szCs w:val="23"/>
            </w:rPr>
          </w:rPrChange>
        </w:rPr>
        <w:t>heure, impliquant diff</w:t>
      </w:r>
      <w:r w:rsidRPr="00D5511D">
        <w:rPr>
          <w:rStyle w:val="Aucun"/>
          <w:rFonts w:ascii="Times New Roman" w:hAnsi="Times New Roman"/>
          <w:sz w:val="23"/>
          <w:szCs w:val="23"/>
          <w:rPrChange w:id="186" w:author="Adrien Jouan" w:date="2021-03-17T10:05:00Z">
            <w:rPr>
              <w:rStyle w:val="Aucun"/>
              <w:rFonts w:ascii="Times New Roman" w:hAnsi="Times New Roman"/>
              <w:sz w:val="23"/>
              <w:szCs w:val="23"/>
            </w:rPr>
          </w:rPrChange>
        </w:rPr>
        <w:t>é</w:t>
      </w:r>
      <w:r w:rsidRPr="00D5511D">
        <w:rPr>
          <w:rStyle w:val="Aucun"/>
          <w:rFonts w:ascii="Times New Roman" w:hAnsi="Times New Roman"/>
          <w:sz w:val="23"/>
          <w:szCs w:val="23"/>
          <w:rPrChange w:id="187" w:author="Adrien Jouan" w:date="2021-03-17T10:05:00Z">
            <w:rPr>
              <w:rStyle w:val="Aucun"/>
              <w:rFonts w:ascii="Times New Roman" w:hAnsi="Times New Roman"/>
              <w:sz w:val="23"/>
              <w:szCs w:val="23"/>
            </w:rPr>
          </w:rPrChange>
        </w:rPr>
        <w:t>rents protagonistes.  Aussi, quand i</w:t>
      </w:r>
      <w:r w:rsidRPr="00D5511D">
        <w:rPr>
          <w:rStyle w:val="Aucun"/>
          <w:rFonts w:ascii="Times New Roman" w:hAnsi="Times New Roman"/>
          <w:sz w:val="23"/>
          <w:szCs w:val="23"/>
          <w:rPrChange w:id="188" w:author="Adrien Jouan" w:date="2021-03-17T10:05:00Z">
            <w:rPr>
              <w:rStyle w:val="Aucun"/>
              <w:rFonts w:ascii="Times New Roman" w:hAnsi="Times New Roman"/>
              <w:sz w:val="23"/>
              <w:szCs w:val="23"/>
            </w:rPr>
          </w:rPrChange>
        </w:rPr>
        <w:t xml:space="preserve">l </w:t>
      </w:r>
      <w:del w:id="189" w:author="Adrien Jouan" w:date="2021-03-17T10:08:00Z">
        <w:r w:rsidRPr="00D5511D" w:rsidDel="00D5511D">
          <w:rPr>
            <w:rStyle w:val="Aucun"/>
            <w:rFonts w:ascii="Times New Roman" w:hAnsi="Times New Roman"/>
            <w:sz w:val="23"/>
            <w:szCs w:val="23"/>
            <w:rPrChange w:id="190" w:author="Adrien Jouan" w:date="2021-03-17T10:05:00Z">
              <w:rPr>
                <w:rStyle w:val="Aucun"/>
                <w:rFonts w:ascii="Times New Roman" w:hAnsi="Times New Roman"/>
                <w:sz w:val="23"/>
                <w:szCs w:val="23"/>
              </w:rPr>
            </w:rPrChange>
          </w:rPr>
          <w:delText>fallu</w:delText>
        </w:r>
      </w:del>
      <w:ins w:id="191" w:author="Adrien Jouan" w:date="2021-03-17T10:08:00Z">
        <w:r w:rsidR="00D5511D" w:rsidRPr="00D5511D">
          <w:rPr>
            <w:rStyle w:val="Aucun"/>
            <w:rFonts w:ascii="Times New Roman" w:hAnsi="Times New Roman"/>
            <w:sz w:val="23"/>
            <w:szCs w:val="23"/>
            <w:rPrChange w:id="192" w:author="Adrien Jouan" w:date="2021-03-17T10:05:00Z">
              <w:rPr>
                <w:rStyle w:val="Aucun"/>
                <w:rFonts w:ascii="Times New Roman" w:hAnsi="Times New Roman"/>
                <w:sz w:val="23"/>
                <w:szCs w:val="23"/>
              </w:rPr>
            </w:rPrChange>
          </w:rPr>
          <w:t>fallut</w:t>
        </w:r>
      </w:ins>
      <w:r w:rsidRPr="00D5511D">
        <w:rPr>
          <w:rStyle w:val="Aucun"/>
          <w:rFonts w:ascii="Times New Roman" w:hAnsi="Times New Roman"/>
          <w:sz w:val="23"/>
          <w:szCs w:val="23"/>
          <w:rPrChange w:id="193" w:author="Adrien Jouan" w:date="2021-03-17T10:05:00Z">
            <w:rPr>
              <w:rStyle w:val="Aucun"/>
              <w:rFonts w:ascii="Times New Roman" w:hAnsi="Times New Roman"/>
              <w:sz w:val="23"/>
              <w:szCs w:val="23"/>
            </w:rPr>
          </w:rPrChange>
        </w:rPr>
        <w:t xml:space="preserve"> interroger des </w:t>
      </w:r>
      <w:r w:rsidRPr="00D5511D">
        <w:rPr>
          <w:rStyle w:val="Aucun"/>
          <w:rFonts w:ascii="Times New Roman" w:hAnsi="Times New Roman"/>
          <w:sz w:val="23"/>
          <w:szCs w:val="23"/>
          <w:rPrChange w:id="194" w:author="Adrien Jouan" w:date="2021-03-17T10:05:00Z">
            <w:rPr>
              <w:rStyle w:val="Aucun"/>
              <w:rFonts w:ascii="Times New Roman" w:hAnsi="Times New Roman"/>
              <w:sz w:val="23"/>
              <w:szCs w:val="23"/>
            </w:rPr>
          </w:rPrChange>
        </w:rPr>
        <w:t>é</w:t>
      </w:r>
      <w:r w:rsidRPr="00D5511D">
        <w:rPr>
          <w:rStyle w:val="Aucun"/>
          <w:rFonts w:ascii="Times New Roman" w:hAnsi="Times New Roman"/>
          <w:sz w:val="23"/>
          <w:szCs w:val="23"/>
          <w:rPrChange w:id="195" w:author="Adrien Jouan" w:date="2021-03-17T10:05:00Z">
            <w:rPr>
              <w:rStyle w:val="Aucun"/>
              <w:rFonts w:ascii="Times New Roman" w:hAnsi="Times New Roman"/>
              <w:sz w:val="23"/>
              <w:szCs w:val="23"/>
            </w:rPr>
          </w:rPrChange>
        </w:rPr>
        <w:t>l</w:t>
      </w:r>
      <w:r w:rsidRPr="00D5511D">
        <w:rPr>
          <w:rStyle w:val="Aucun"/>
          <w:rFonts w:ascii="Times New Roman" w:hAnsi="Times New Roman"/>
          <w:sz w:val="23"/>
          <w:szCs w:val="23"/>
          <w:rPrChange w:id="196" w:author="Adrien Jouan" w:date="2021-03-17T10:05:00Z">
            <w:rPr>
              <w:rStyle w:val="Aucun"/>
              <w:rFonts w:ascii="Times New Roman" w:hAnsi="Times New Roman"/>
              <w:sz w:val="23"/>
              <w:szCs w:val="23"/>
            </w:rPr>
          </w:rPrChange>
        </w:rPr>
        <w:t>è</w:t>
      </w:r>
      <w:r w:rsidRPr="00D5511D">
        <w:rPr>
          <w:rStyle w:val="Aucun"/>
          <w:rFonts w:ascii="Times New Roman" w:hAnsi="Times New Roman"/>
          <w:sz w:val="23"/>
          <w:szCs w:val="23"/>
          <w:rPrChange w:id="197" w:author="Adrien Jouan" w:date="2021-03-17T10:05:00Z">
            <w:rPr>
              <w:rStyle w:val="Aucun"/>
              <w:rFonts w:ascii="Times New Roman" w:hAnsi="Times New Roman"/>
              <w:sz w:val="23"/>
              <w:szCs w:val="23"/>
            </w:rPr>
          </w:rPrChange>
        </w:rPr>
        <w:t>ves, les mains lev</w:t>
      </w:r>
      <w:r w:rsidRPr="00D5511D">
        <w:rPr>
          <w:rStyle w:val="Aucun"/>
          <w:rFonts w:ascii="Times New Roman" w:hAnsi="Times New Roman"/>
          <w:sz w:val="23"/>
          <w:szCs w:val="23"/>
          <w:rPrChange w:id="198" w:author="Adrien Jouan" w:date="2021-03-17T10:05:00Z">
            <w:rPr>
              <w:rStyle w:val="Aucun"/>
              <w:rFonts w:ascii="Times New Roman" w:hAnsi="Times New Roman"/>
              <w:sz w:val="23"/>
              <w:szCs w:val="23"/>
            </w:rPr>
          </w:rPrChange>
        </w:rPr>
        <w:t>é</w:t>
      </w:r>
      <w:r w:rsidRPr="00D5511D">
        <w:rPr>
          <w:rStyle w:val="Aucun"/>
          <w:rFonts w:ascii="Times New Roman" w:hAnsi="Times New Roman"/>
          <w:sz w:val="23"/>
          <w:szCs w:val="23"/>
          <w:rPrChange w:id="199" w:author="Adrien Jouan" w:date="2021-03-17T10:05:00Z">
            <w:rPr>
              <w:rStyle w:val="Aucun"/>
              <w:rFonts w:ascii="Times New Roman" w:hAnsi="Times New Roman"/>
              <w:sz w:val="23"/>
              <w:szCs w:val="23"/>
            </w:rPr>
          </w:rPrChange>
        </w:rPr>
        <w:t xml:space="preserve">es </w:t>
      </w:r>
      <w:r w:rsidRPr="00D5511D">
        <w:rPr>
          <w:rStyle w:val="Aucun"/>
          <w:rFonts w:ascii="Times New Roman" w:hAnsi="Times New Roman"/>
          <w:sz w:val="23"/>
          <w:szCs w:val="23"/>
          <w:rPrChange w:id="200" w:author="Adrien Jouan" w:date="2021-03-17T10:05:00Z">
            <w:rPr>
              <w:rStyle w:val="Aucun"/>
              <w:rFonts w:ascii="Times New Roman" w:hAnsi="Times New Roman"/>
              <w:sz w:val="23"/>
              <w:szCs w:val="23"/>
            </w:rPr>
          </w:rPrChange>
        </w:rPr>
        <w:t>é</w:t>
      </w:r>
      <w:r w:rsidRPr="00D5511D">
        <w:rPr>
          <w:rStyle w:val="Aucun"/>
          <w:rFonts w:ascii="Times New Roman" w:hAnsi="Times New Roman"/>
          <w:sz w:val="23"/>
          <w:szCs w:val="23"/>
          <w:rPrChange w:id="201" w:author="Adrien Jouan" w:date="2021-03-17T10:05:00Z">
            <w:rPr>
              <w:rStyle w:val="Aucun"/>
              <w:rFonts w:ascii="Times New Roman" w:hAnsi="Times New Roman"/>
              <w:sz w:val="23"/>
              <w:szCs w:val="23"/>
            </w:rPr>
          </w:rPrChange>
        </w:rPr>
        <w:t>taient exclusivement f</w:t>
      </w:r>
      <w:r w:rsidRPr="00D5511D">
        <w:rPr>
          <w:rStyle w:val="Aucun"/>
          <w:rFonts w:ascii="Times New Roman" w:hAnsi="Times New Roman"/>
          <w:sz w:val="23"/>
          <w:szCs w:val="23"/>
          <w:rPrChange w:id="202" w:author="Adrien Jouan" w:date="2021-03-17T10:05:00Z">
            <w:rPr>
              <w:rStyle w:val="Aucun"/>
              <w:rFonts w:ascii="Times New Roman" w:hAnsi="Times New Roman"/>
              <w:sz w:val="23"/>
              <w:szCs w:val="23"/>
            </w:rPr>
          </w:rPrChange>
        </w:rPr>
        <w:t>é</w:t>
      </w:r>
      <w:r w:rsidRPr="00D5511D">
        <w:rPr>
          <w:rStyle w:val="Aucun"/>
          <w:rFonts w:ascii="Times New Roman" w:hAnsi="Times New Roman"/>
          <w:sz w:val="23"/>
          <w:szCs w:val="23"/>
          <w:rPrChange w:id="203" w:author="Adrien Jouan" w:date="2021-03-17T10:05:00Z">
            <w:rPr>
              <w:rStyle w:val="Aucun"/>
              <w:rFonts w:ascii="Times New Roman" w:hAnsi="Times New Roman"/>
              <w:sz w:val="23"/>
              <w:szCs w:val="23"/>
            </w:rPr>
          </w:rPrChange>
        </w:rPr>
        <w:t xml:space="preserve">minines. </w:t>
      </w:r>
      <w:r w:rsidRPr="00D5511D">
        <w:rPr>
          <w:rStyle w:val="Aucun"/>
          <w:rFonts w:ascii="Times New Roman" w:hAnsi="Times New Roman"/>
          <w:b/>
          <w:bCs/>
          <w:smallCaps/>
          <w:spacing w:val="12"/>
          <w:sz w:val="24"/>
          <w:szCs w:val="24"/>
          <w:rPrChange w:id="204" w:author="Adrien Jouan" w:date="2021-03-17T10:05:00Z">
            <w:rPr>
              <w:rStyle w:val="Aucun"/>
              <w:rFonts w:ascii="Times New Roman" w:hAnsi="Times New Roman"/>
              <w:b/>
              <w:bCs/>
              <w:smallCaps/>
              <w:spacing w:val="12"/>
              <w:sz w:val="24"/>
              <w:szCs w:val="24"/>
            </w:rPr>
          </w:rPrChange>
        </w:rPr>
        <w:t>Certes les filles sont plus nombreuses mais pour 5 doigts lev</w:t>
      </w:r>
      <w:r w:rsidRPr="00D5511D">
        <w:rPr>
          <w:rStyle w:val="Aucun"/>
          <w:rFonts w:ascii="Times New Roman" w:hAnsi="Times New Roman"/>
          <w:b/>
          <w:bCs/>
          <w:smallCaps/>
          <w:spacing w:val="12"/>
          <w:sz w:val="24"/>
          <w:szCs w:val="24"/>
          <w:rPrChange w:id="205" w:author="Adrien Jouan" w:date="2021-03-17T10:05:00Z">
            <w:rPr>
              <w:rStyle w:val="Aucun"/>
              <w:rFonts w:ascii="Times New Roman" w:hAnsi="Times New Roman"/>
              <w:b/>
              <w:bCs/>
              <w:smallCaps/>
              <w:spacing w:val="12"/>
              <w:sz w:val="24"/>
              <w:szCs w:val="24"/>
            </w:rPr>
          </w:rPrChange>
        </w:rPr>
        <w:t>é</w:t>
      </w:r>
      <w:r w:rsidRPr="00D5511D">
        <w:rPr>
          <w:rStyle w:val="Aucun"/>
          <w:rFonts w:ascii="Times New Roman" w:hAnsi="Times New Roman"/>
          <w:b/>
          <w:bCs/>
          <w:smallCaps/>
          <w:spacing w:val="12"/>
          <w:sz w:val="24"/>
          <w:szCs w:val="24"/>
          <w:rPrChange w:id="206" w:author="Adrien Jouan" w:date="2021-03-17T10:05:00Z">
            <w:rPr>
              <w:rStyle w:val="Aucun"/>
              <w:rFonts w:ascii="Times New Roman" w:hAnsi="Times New Roman"/>
              <w:b/>
              <w:bCs/>
              <w:smallCaps/>
              <w:spacing w:val="12"/>
              <w:sz w:val="24"/>
              <w:szCs w:val="24"/>
            </w:rPr>
          </w:rPrChange>
        </w:rPr>
        <w:t>s, aucun n</w:t>
      </w:r>
      <w:r w:rsidRPr="00D5511D">
        <w:rPr>
          <w:rStyle w:val="Aucun"/>
          <w:rFonts w:ascii="Times New Roman" w:hAnsi="Times New Roman"/>
          <w:b/>
          <w:bCs/>
          <w:smallCaps/>
          <w:spacing w:val="12"/>
          <w:sz w:val="24"/>
          <w:szCs w:val="24"/>
          <w:rPrChange w:id="207" w:author="Adrien Jouan" w:date="2021-03-17T10:05:00Z">
            <w:rPr>
              <w:rStyle w:val="Aucun"/>
              <w:rFonts w:ascii="Times New Roman" w:hAnsi="Times New Roman"/>
              <w:b/>
              <w:bCs/>
              <w:smallCaps/>
              <w:spacing w:val="12"/>
              <w:sz w:val="24"/>
              <w:szCs w:val="24"/>
            </w:rPr>
          </w:rPrChange>
        </w:rPr>
        <w:t>’é</w:t>
      </w:r>
      <w:r w:rsidRPr="00D5511D">
        <w:rPr>
          <w:rStyle w:val="Aucun"/>
          <w:rFonts w:ascii="Times New Roman" w:hAnsi="Times New Roman"/>
          <w:b/>
          <w:bCs/>
          <w:smallCaps/>
          <w:spacing w:val="12"/>
          <w:sz w:val="24"/>
          <w:szCs w:val="24"/>
          <w:rPrChange w:id="208" w:author="Adrien Jouan" w:date="2021-03-17T10:05:00Z">
            <w:rPr>
              <w:rStyle w:val="Aucun"/>
              <w:rFonts w:ascii="Times New Roman" w:hAnsi="Times New Roman"/>
              <w:b/>
              <w:bCs/>
              <w:smallCaps/>
              <w:spacing w:val="12"/>
              <w:sz w:val="24"/>
              <w:szCs w:val="24"/>
            </w:rPr>
          </w:rPrChange>
        </w:rPr>
        <w:t>tait celui d</w:t>
      </w:r>
      <w:r w:rsidRPr="00D5511D">
        <w:rPr>
          <w:rStyle w:val="Aucun"/>
          <w:rFonts w:ascii="Times New Roman" w:hAnsi="Times New Roman"/>
          <w:b/>
          <w:bCs/>
          <w:smallCaps/>
          <w:spacing w:val="12"/>
          <w:sz w:val="24"/>
          <w:szCs w:val="24"/>
          <w:rPrChange w:id="209" w:author="Adrien Jouan" w:date="2021-03-17T10:05:00Z">
            <w:rPr>
              <w:rStyle w:val="Aucun"/>
              <w:rFonts w:ascii="Times New Roman" w:hAnsi="Times New Roman"/>
              <w:b/>
              <w:bCs/>
              <w:smallCaps/>
              <w:spacing w:val="12"/>
              <w:sz w:val="24"/>
              <w:szCs w:val="24"/>
            </w:rPr>
          </w:rPrChange>
        </w:rPr>
        <w:t>’</w:t>
      </w:r>
      <w:r w:rsidRPr="00D5511D">
        <w:rPr>
          <w:rStyle w:val="Aucun"/>
          <w:rFonts w:ascii="Times New Roman" w:hAnsi="Times New Roman"/>
          <w:b/>
          <w:bCs/>
          <w:smallCaps/>
          <w:spacing w:val="12"/>
          <w:sz w:val="24"/>
          <w:szCs w:val="24"/>
          <w:rPrChange w:id="210" w:author="Adrien Jouan" w:date="2021-03-17T10:05:00Z">
            <w:rPr>
              <w:rStyle w:val="Aucun"/>
              <w:rFonts w:ascii="Times New Roman" w:hAnsi="Times New Roman"/>
              <w:b/>
              <w:bCs/>
              <w:smallCaps/>
              <w:spacing w:val="12"/>
              <w:sz w:val="24"/>
              <w:szCs w:val="24"/>
            </w:rPr>
          </w:rPrChange>
        </w:rPr>
        <w:t xml:space="preserve">UN </w:t>
      </w:r>
      <w:r w:rsidRPr="00D5511D">
        <w:rPr>
          <w:rStyle w:val="Aucun"/>
          <w:rFonts w:ascii="Times New Roman" w:hAnsi="Times New Roman"/>
          <w:b/>
          <w:bCs/>
          <w:smallCaps/>
          <w:spacing w:val="12"/>
          <w:sz w:val="24"/>
          <w:szCs w:val="24"/>
          <w:rPrChange w:id="211" w:author="Adrien Jouan" w:date="2021-03-17T10:05:00Z">
            <w:rPr>
              <w:rStyle w:val="Aucun"/>
              <w:rFonts w:ascii="Times New Roman" w:hAnsi="Times New Roman"/>
              <w:b/>
              <w:bCs/>
              <w:smallCaps/>
              <w:spacing w:val="12"/>
              <w:sz w:val="24"/>
              <w:szCs w:val="24"/>
            </w:rPr>
          </w:rPrChange>
        </w:rPr>
        <w:t>é</w:t>
      </w:r>
      <w:r w:rsidRPr="00D5511D">
        <w:rPr>
          <w:rStyle w:val="Aucun"/>
          <w:rFonts w:ascii="Times New Roman" w:hAnsi="Times New Roman"/>
          <w:b/>
          <w:bCs/>
          <w:smallCaps/>
          <w:spacing w:val="12"/>
          <w:sz w:val="24"/>
          <w:szCs w:val="24"/>
          <w:rPrChange w:id="212" w:author="Adrien Jouan" w:date="2021-03-17T10:05:00Z">
            <w:rPr>
              <w:rStyle w:val="Aucun"/>
              <w:rFonts w:ascii="Times New Roman" w:hAnsi="Times New Roman"/>
              <w:b/>
              <w:bCs/>
              <w:smallCaps/>
              <w:spacing w:val="12"/>
              <w:sz w:val="24"/>
              <w:szCs w:val="24"/>
            </w:rPr>
          </w:rPrChange>
        </w:rPr>
        <w:t>l</w:t>
      </w:r>
      <w:r w:rsidRPr="00D5511D">
        <w:rPr>
          <w:rStyle w:val="Aucun"/>
          <w:rFonts w:ascii="Times New Roman" w:hAnsi="Times New Roman"/>
          <w:b/>
          <w:bCs/>
          <w:smallCaps/>
          <w:spacing w:val="12"/>
          <w:sz w:val="24"/>
          <w:szCs w:val="24"/>
          <w:rPrChange w:id="213" w:author="Adrien Jouan" w:date="2021-03-17T10:05:00Z">
            <w:rPr>
              <w:rStyle w:val="Aucun"/>
              <w:rFonts w:ascii="Times New Roman" w:hAnsi="Times New Roman"/>
              <w:b/>
              <w:bCs/>
              <w:smallCaps/>
              <w:spacing w:val="12"/>
              <w:sz w:val="24"/>
              <w:szCs w:val="24"/>
            </w:rPr>
          </w:rPrChange>
        </w:rPr>
        <w:t>è</w:t>
      </w:r>
      <w:r w:rsidRPr="00D5511D">
        <w:rPr>
          <w:rStyle w:val="Aucun"/>
          <w:rFonts w:ascii="Times New Roman" w:hAnsi="Times New Roman"/>
          <w:b/>
          <w:bCs/>
          <w:smallCaps/>
          <w:spacing w:val="12"/>
          <w:sz w:val="24"/>
          <w:szCs w:val="24"/>
          <w:rPrChange w:id="214" w:author="Adrien Jouan" w:date="2021-03-17T10:05:00Z">
            <w:rPr>
              <w:rStyle w:val="Aucun"/>
              <w:rFonts w:ascii="Times New Roman" w:hAnsi="Times New Roman"/>
              <w:b/>
              <w:bCs/>
              <w:smallCaps/>
              <w:spacing w:val="12"/>
              <w:sz w:val="24"/>
              <w:szCs w:val="24"/>
            </w:rPr>
          </w:rPrChange>
        </w:rPr>
        <w:t>ve</w:t>
      </w:r>
      <w:r w:rsidRPr="00D5511D">
        <w:rPr>
          <w:rFonts w:ascii="Times New Roman" w:hAnsi="Times New Roman"/>
          <w:sz w:val="24"/>
          <w:szCs w:val="24"/>
          <w:rPrChange w:id="215" w:author="Adrien Jouan" w:date="2021-03-17T10:05:00Z">
            <w:rPr>
              <w:rFonts w:ascii="Times New Roman" w:hAnsi="Times New Roman"/>
              <w:sz w:val="24"/>
              <w:szCs w:val="24"/>
            </w:rPr>
          </w:rPrChange>
        </w:rPr>
        <w:t xml:space="preserve">. </w:t>
      </w:r>
      <w:r w:rsidRPr="00D5511D">
        <w:rPr>
          <w:rStyle w:val="Aucun"/>
          <w:rFonts w:ascii="Times New Roman" w:hAnsi="Times New Roman"/>
          <w:sz w:val="23"/>
          <w:szCs w:val="23"/>
          <w:rPrChange w:id="216" w:author="Adrien Jouan" w:date="2021-03-17T10:05:00Z">
            <w:rPr>
              <w:rStyle w:val="Aucun"/>
              <w:rFonts w:ascii="Times New Roman" w:hAnsi="Times New Roman"/>
              <w:sz w:val="23"/>
              <w:szCs w:val="23"/>
            </w:rPr>
          </w:rPrChange>
        </w:rPr>
        <w:t xml:space="preserve">Pourtant, </w:t>
      </w:r>
      <w:r w:rsidRPr="00D5511D">
        <w:rPr>
          <w:rStyle w:val="Aucun"/>
          <w:rFonts w:ascii="Times New Roman" w:hAnsi="Times New Roman"/>
          <w:sz w:val="23"/>
          <w:szCs w:val="23"/>
          <w:rPrChange w:id="217" w:author="Adrien Jouan" w:date="2021-03-17T10:05:00Z">
            <w:rPr>
              <w:rStyle w:val="Aucun"/>
              <w:rFonts w:ascii="Times New Roman" w:hAnsi="Times New Roman"/>
              <w:sz w:val="23"/>
              <w:szCs w:val="23"/>
            </w:rPr>
          </w:rPrChange>
        </w:rPr>
        <w:t xml:space="preserve">à </w:t>
      </w:r>
      <w:r w:rsidRPr="00D5511D">
        <w:rPr>
          <w:rStyle w:val="Aucun"/>
          <w:rFonts w:ascii="Times New Roman" w:hAnsi="Times New Roman"/>
          <w:sz w:val="23"/>
          <w:szCs w:val="23"/>
          <w:rPrChange w:id="218" w:author="Adrien Jouan" w:date="2021-03-17T10:05:00Z">
            <w:rPr>
              <w:rStyle w:val="Aucun"/>
              <w:rFonts w:ascii="Times New Roman" w:hAnsi="Times New Roman"/>
              <w:sz w:val="23"/>
              <w:szCs w:val="23"/>
            </w:rPr>
          </w:rPrChange>
        </w:rPr>
        <w:t>deux reprises (les deux seules) l</w:t>
      </w:r>
      <w:r w:rsidRPr="00D5511D">
        <w:rPr>
          <w:rStyle w:val="Aucun"/>
          <w:rFonts w:ascii="Times New Roman" w:hAnsi="Times New Roman"/>
          <w:sz w:val="23"/>
          <w:szCs w:val="23"/>
          <w:rPrChange w:id="219" w:author="Adrien Jouan" w:date="2021-03-17T10:05:00Z">
            <w:rPr>
              <w:rStyle w:val="Aucun"/>
              <w:rFonts w:ascii="Times New Roman" w:hAnsi="Times New Roman"/>
              <w:sz w:val="23"/>
              <w:szCs w:val="23"/>
            </w:rPr>
          </w:rPrChange>
        </w:rPr>
        <w:t>’</w:t>
      </w:r>
      <w:r w:rsidRPr="00D5511D">
        <w:rPr>
          <w:rStyle w:val="Aucun"/>
          <w:rFonts w:ascii="Times New Roman" w:hAnsi="Times New Roman"/>
          <w:sz w:val="23"/>
          <w:szCs w:val="23"/>
          <w:rPrChange w:id="220" w:author="Adrien Jouan" w:date="2021-03-17T10:05:00Z">
            <w:rPr>
              <w:rStyle w:val="Aucun"/>
              <w:rFonts w:ascii="Times New Roman" w:hAnsi="Times New Roman"/>
              <w:sz w:val="23"/>
              <w:szCs w:val="23"/>
            </w:rPr>
          </w:rPrChange>
        </w:rPr>
        <w:t>enseignante pr</w:t>
      </w:r>
      <w:r w:rsidRPr="00D5511D">
        <w:rPr>
          <w:rStyle w:val="Aucun"/>
          <w:rFonts w:ascii="Times New Roman" w:hAnsi="Times New Roman"/>
          <w:sz w:val="23"/>
          <w:szCs w:val="23"/>
          <w:rPrChange w:id="221" w:author="Adrien Jouan" w:date="2021-03-17T10:05:00Z">
            <w:rPr>
              <w:rStyle w:val="Aucun"/>
              <w:rFonts w:ascii="Times New Roman" w:hAnsi="Times New Roman"/>
              <w:sz w:val="23"/>
              <w:szCs w:val="23"/>
            </w:rPr>
          </w:rPrChange>
        </w:rPr>
        <w:t>é</w:t>
      </w:r>
      <w:r w:rsidRPr="00D5511D">
        <w:rPr>
          <w:rStyle w:val="Aucun"/>
          <w:rFonts w:ascii="Times New Roman" w:hAnsi="Times New Roman"/>
          <w:sz w:val="23"/>
          <w:szCs w:val="23"/>
          <w:rPrChange w:id="222" w:author="Adrien Jouan" w:date="2021-03-17T10:05:00Z">
            <w:rPr>
              <w:rStyle w:val="Aucun"/>
              <w:rFonts w:ascii="Times New Roman" w:hAnsi="Times New Roman"/>
              <w:sz w:val="23"/>
              <w:szCs w:val="23"/>
            </w:rPr>
          </w:rPrChange>
        </w:rPr>
        <w:t>f</w:t>
      </w:r>
      <w:r w:rsidRPr="00D5511D">
        <w:rPr>
          <w:rStyle w:val="Aucun"/>
          <w:rFonts w:ascii="Times New Roman" w:hAnsi="Times New Roman"/>
          <w:sz w:val="23"/>
          <w:szCs w:val="23"/>
          <w:rPrChange w:id="223" w:author="Adrien Jouan" w:date="2021-03-17T10:05:00Z">
            <w:rPr>
              <w:rStyle w:val="Aucun"/>
              <w:rFonts w:ascii="Times New Roman" w:hAnsi="Times New Roman"/>
              <w:sz w:val="23"/>
              <w:szCs w:val="23"/>
            </w:rPr>
          </w:rPrChange>
        </w:rPr>
        <w:t>é</w:t>
      </w:r>
      <w:r w:rsidRPr="00D5511D">
        <w:rPr>
          <w:rStyle w:val="Aucun"/>
          <w:rFonts w:ascii="Times New Roman" w:hAnsi="Times New Roman"/>
          <w:sz w:val="23"/>
          <w:szCs w:val="23"/>
          <w:rPrChange w:id="224" w:author="Adrien Jouan" w:date="2021-03-17T10:05:00Z">
            <w:rPr>
              <w:rStyle w:val="Aucun"/>
              <w:rFonts w:ascii="Times New Roman" w:hAnsi="Times New Roman"/>
              <w:sz w:val="23"/>
              <w:szCs w:val="23"/>
            </w:rPr>
          </w:rPrChange>
        </w:rPr>
        <w:t>ra d</w:t>
      </w:r>
      <w:r w:rsidRPr="00D5511D">
        <w:rPr>
          <w:rStyle w:val="Aucun"/>
          <w:rFonts w:ascii="Times New Roman" w:hAnsi="Times New Roman"/>
          <w:sz w:val="23"/>
          <w:szCs w:val="23"/>
          <w:rPrChange w:id="225" w:author="Adrien Jouan" w:date="2021-03-17T10:05:00Z">
            <w:rPr>
              <w:rStyle w:val="Aucun"/>
              <w:rFonts w:ascii="Times New Roman" w:hAnsi="Times New Roman"/>
              <w:sz w:val="23"/>
              <w:szCs w:val="23"/>
            </w:rPr>
          </w:rPrChange>
        </w:rPr>
        <w:t>é</w:t>
      </w:r>
      <w:r w:rsidRPr="00D5511D">
        <w:rPr>
          <w:rStyle w:val="Aucun"/>
          <w:rFonts w:ascii="Times New Roman" w:hAnsi="Times New Roman"/>
          <w:sz w:val="23"/>
          <w:szCs w:val="23"/>
          <w:rPrChange w:id="226" w:author="Adrien Jouan" w:date="2021-03-17T10:05:00Z">
            <w:rPr>
              <w:rStyle w:val="Aucun"/>
              <w:rFonts w:ascii="Times New Roman" w:hAnsi="Times New Roman"/>
              <w:sz w:val="23"/>
              <w:szCs w:val="23"/>
            </w:rPr>
          </w:rPrChange>
        </w:rPr>
        <w:t xml:space="preserve">signer un </w:t>
      </w:r>
      <w:r w:rsidRPr="00D5511D">
        <w:rPr>
          <w:rStyle w:val="Aucun"/>
          <w:rFonts w:ascii="Times New Roman" w:hAnsi="Times New Roman"/>
          <w:sz w:val="23"/>
          <w:szCs w:val="23"/>
          <w:rPrChange w:id="227" w:author="Adrien Jouan" w:date="2021-03-17T10:05:00Z">
            <w:rPr>
              <w:rStyle w:val="Aucun"/>
              <w:rFonts w:ascii="Times New Roman" w:hAnsi="Times New Roman"/>
              <w:sz w:val="23"/>
              <w:szCs w:val="23"/>
            </w:rPr>
          </w:rPrChange>
        </w:rPr>
        <w:t>gar</w:t>
      </w:r>
      <w:r w:rsidRPr="00D5511D">
        <w:rPr>
          <w:rStyle w:val="Aucun"/>
          <w:rFonts w:ascii="Times New Roman" w:hAnsi="Times New Roman"/>
          <w:sz w:val="23"/>
          <w:szCs w:val="23"/>
          <w:rPrChange w:id="228" w:author="Adrien Jouan" w:date="2021-03-17T10:05:00Z">
            <w:rPr>
              <w:rStyle w:val="Aucun"/>
              <w:rFonts w:ascii="Times New Roman" w:hAnsi="Times New Roman"/>
              <w:sz w:val="23"/>
              <w:szCs w:val="23"/>
            </w:rPr>
          </w:rPrChange>
        </w:rPr>
        <w:t>ç</w:t>
      </w:r>
      <w:r w:rsidRPr="00D5511D">
        <w:rPr>
          <w:rStyle w:val="Aucun"/>
          <w:rFonts w:ascii="Times New Roman" w:hAnsi="Times New Roman"/>
          <w:sz w:val="23"/>
          <w:szCs w:val="23"/>
          <w:rPrChange w:id="229" w:author="Adrien Jouan" w:date="2021-03-17T10:05:00Z">
            <w:rPr>
              <w:rStyle w:val="Aucun"/>
              <w:rFonts w:ascii="Times New Roman" w:hAnsi="Times New Roman"/>
              <w:sz w:val="23"/>
              <w:szCs w:val="23"/>
            </w:rPr>
          </w:rPrChange>
        </w:rPr>
        <w:t>on pour r</w:t>
      </w:r>
      <w:r w:rsidRPr="00D5511D">
        <w:rPr>
          <w:rStyle w:val="Aucun"/>
          <w:rFonts w:ascii="Times New Roman" w:hAnsi="Times New Roman"/>
          <w:sz w:val="23"/>
          <w:szCs w:val="23"/>
          <w:rPrChange w:id="230" w:author="Adrien Jouan" w:date="2021-03-17T10:05:00Z">
            <w:rPr>
              <w:rStyle w:val="Aucun"/>
              <w:rFonts w:ascii="Times New Roman" w:hAnsi="Times New Roman"/>
              <w:sz w:val="23"/>
              <w:szCs w:val="23"/>
            </w:rPr>
          </w:rPrChange>
        </w:rPr>
        <w:t>é</w:t>
      </w:r>
      <w:r w:rsidRPr="00D5511D">
        <w:rPr>
          <w:rStyle w:val="Aucun"/>
          <w:rFonts w:ascii="Times New Roman" w:hAnsi="Times New Roman"/>
          <w:sz w:val="23"/>
          <w:szCs w:val="23"/>
          <w:rPrChange w:id="231" w:author="Adrien Jouan" w:date="2021-03-17T10:05:00Z">
            <w:rPr>
              <w:rStyle w:val="Aucun"/>
              <w:rFonts w:ascii="Times New Roman" w:hAnsi="Times New Roman"/>
              <w:sz w:val="23"/>
              <w:szCs w:val="23"/>
            </w:rPr>
          </w:rPrChange>
        </w:rPr>
        <w:t xml:space="preserve">pondre </w:t>
      </w:r>
      <w:r w:rsidRPr="00D5511D">
        <w:rPr>
          <w:rStyle w:val="Aucun"/>
          <w:rFonts w:ascii="Times New Roman" w:hAnsi="Times New Roman"/>
          <w:sz w:val="23"/>
          <w:szCs w:val="23"/>
          <w:rPrChange w:id="232" w:author="Adrien Jouan" w:date="2021-03-17T10:05:00Z">
            <w:rPr>
              <w:rStyle w:val="Aucun"/>
              <w:rFonts w:ascii="Times New Roman" w:hAnsi="Times New Roman"/>
              <w:sz w:val="23"/>
              <w:szCs w:val="23"/>
            </w:rPr>
          </w:rPrChange>
        </w:rPr>
        <w:t xml:space="preserve">à </w:t>
      </w:r>
      <w:r w:rsidRPr="00D5511D">
        <w:rPr>
          <w:rStyle w:val="Aucun"/>
          <w:rFonts w:ascii="Times New Roman" w:hAnsi="Times New Roman"/>
          <w:sz w:val="23"/>
          <w:szCs w:val="23"/>
          <w:rPrChange w:id="233" w:author="Adrien Jouan" w:date="2021-03-17T10:05:00Z">
            <w:rPr>
              <w:rStyle w:val="Aucun"/>
              <w:rFonts w:ascii="Times New Roman" w:hAnsi="Times New Roman"/>
              <w:sz w:val="23"/>
              <w:szCs w:val="23"/>
            </w:rPr>
          </w:rPrChange>
        </w:rPr>
        <w:t xml:space="preserve">ses questions. Quand le court prit fin, elle salua tous les </w:t>
      </w:r>
      <w:r w:rsidRPr="00D5511D">
        <w:rPr>
          <w:rStyle w:val="Aucun"/>
          <w:rFonts w:ascii="Times New Roman" w:hAnsi="Times New Roman"/>
          <w:sz w:val="23"/>
          <w:szCs w:val="23"/>
          <w:rPrChange w:id="234" w:author="Adrien Jouan" w:date="2021-03-17T10:05:00Z">
            <w:rPr>
              <w:rStyle w:val="Aucun"/>
              <w:rFonts w:ascii="Times New Roman" w:hAnsi="Times New Roman"/>
              <w:sz w:val="23"/>
              <w:szCs w:val="23"/>
            </w:rPr>
          </w:rPrChange>
        </w:rPr>
        <w:t>é</w:t>
      </w:r>
      <w:r w:rsidRPr="00D5511D">
        <w:rPr>
          <w:rStyle w:val="Aucun"/>
          <w:rFonts w:ascii="Times New Roman" w:hAnsi="Times New Roman"/>
          <w:sz w:val="23"/>
          <w:szCs w:val="23"/>
          <w:rPrChange w:id="235" w:author="Adrien Jouan" w:date="2021-03-17T10:05:00Z">
            <w:rPr>
              <w:rStyle w:val="Aucun"/>
              <w:rFonts w:ascii="Times New Roman" w:hAnsi="Times New Roman"/>
              <w:sz w:val="23"/>
              <w:szCs w:val="23"/>
            </w:rPr>
          </w:rPrChange>
        </w:rPr>
        <w:t>l</w:t>
      </w:r>
      <w:r w:rsidRPr="00D5511D">
        <w:rPr>
          <w:rStyle w:val="Aucun"/>
          <w:rFonts w:ascii="Times New Roman" w:hAnsi="Times New Roman"/>
          <w:sz w:val="23"/>
          <w:szCs w:val="23"/>
          <w:rPrChange w:id="236" w:author="Adrien Jouan" w:date="2021-03-17T10:05:00Z">
            <w:rPr>
              <w:rStyle w:val="Aucun"/>
              <w:rFonts w:ascii="Times New Roman" w:hAnsi="Times New Roman"/>
              <w:sz w:val="23"/>
              <w:szCs w:val="23"/>
            </w:rPr>
          </w:rPrChange>
        </w:rPr>
        <w:t>è</w:t>
      </w:r>
      <w:r w:rsidRPr="00D5511D">
        <w:rPr>
          <w:rStyle w:val="Aucun"/>
          <w:rFonts w:ascii="Times New Roman" w:hAnsi="Times New Roman"/>
          <w:sz w:val="23"/>
          <w:szCs w:val="23"/>
          <w:rPrChange w:id="237" w:author="Adrien Jouan" w:date="2021-03-17T10:05:00Z">
            <w:rPr>
              <w:rStyle w:val="Aucun"/>
              <w:rFonts w:ascii="Times New Roman" w:hAnsi="Times New Roman"/>
              <w:sz w:val="23"/>
              <w:szCs w:val="23"/>
            </w:rPr>
          </w:rPrChange>
        </w:rPr>
        <w:t>ves sortant de la salle individuellement, et tous aussi chaleureusement. Ces diff</w:t>
      </w:r>
      <w:r w:rsidRPr="00D5511D">
        <w:rPr>
          <w:rStyle w:val="Aucun"/>
          <w:rFonts w:ascii="Times New Roman" w:hAnsi="Times New Roman"/>
          <w:sz w:val="23"/>
          <w:szCs w:val="23"/>
          <w:rPrChange w:id="238" w:author="Adrien Jouan" w:date="2021-03-17T10:05:00Z">
            <w:rPr>
              <w:rStyle w:val="Aucun"/>
              <w:rFonts w:ascii="Times New Roman" w:hAnsi="Times New Roman"/>
              <w:sz w:val="23"/>
              <w:szCs w:val="23"/>
            </w:rPr>
          </w:rPrChange>
        </w:rPr>
        <w:t>é</w:t>
      </w:r>
      <w:r w:rsidRPr="00D5511D">
        <w:rPr>
          <w:rStyle w:val="Aucun"/>
          <w:rFonts w:ascii="Times New Roman" w:hAnsi="Times New Roman"/>
          <w:sz w:val="23"/>
          <w:szCs w:val="23"/>
          <w:rPrChange w:id="239" w:author="Adrien Jouan" w:date="2021-03-17T10:05:00Z">
            <w:rPr>
              <w:rStyle w:val="Aucun"/>
              <w:rFonts w:ascii="Times New Roman" w:hAnsi="Times New Roman"/>
              <w:sz w:val="23"/>
              <w:szCs w:val="23"/>
            </w:rPr>
          </w:rPrChange>
        </w:rPr>
        <w:t>rences n</w:t>
      </w:r>
      <w:r w:rsidRPr="00D5511D">
        <w:rPr>
          <w:rStyle w:val="Aucun"/>
          <w:rFonts w:ascii="Times New Roman" w:hAnsi="Times New Roman"/>
          <w:sz w:val="23"/>
          <w:szCs w:val="23"/>
          <w:rPrChange w:id="240" w:author="Adrien Jouan" w:date="2021-03-17T10:05:00Z">
            <w:rPr>
              <w:rStyle w:val="Aucun"/>
              <w:rFonts w:ascii="Times New Roman" w:hAnsi="Times New Roman"/>
              <w:sz w:val="23"/>
              <w:szCs w:val="23"/>
            </w:rPr>
          </w:rPrChange>
        </w:rPr>
        <w:t>’é</w:t>
      </w:r>
      <w:r w:rsidRPr="00D5511D">
        <w:rPr>
          <w:rStyle w:val="Aucun"/>
          <w:rFonts w:ascii="Times New Roman" w:hAnsi="Times New Roman"/>
          <w:sz w:val="23"/>
          <w:szCs w:val="23"/>
          <w:rPrChange w:id="241" w:author="Adrien Jouan" w:date="2021-03-17T10:05:00Z">
            <w:rPr>
              <w:rStyle w:val="Aucun"/>
              <w:rFonts w:ascii="Times New Roman" w:hAnsi="Times New Roman"/>
              <w:sz w:val="23"/>
              <w:szCs w:val="23"/>
            </w:rPr>
          </w:rPrChange>
        </w:rPr>
        <w:t>taient donc pas d</w:t>
      </w:r>
      <w:r w:rsidRPr="00D5511D">
        <w:rPr>
          <w:rStyle w:val="Aucun"/>
          <w:rFonts w:ascii="Times New Roman" w:hAnsi="Times New Roman"/>
          <w:sz w:val="23"/>
          <w:szCs w:val="23"/>
          <w:rPrChange w:id="242" w:author="Adrien Jouan" w:date="2021-03-17T10:05:00Z">
            <w:rPr>
              <w:rStyle w:val="Aucun"/>
              <w:rFonts w:ascii="Times New Roman" w:hAnsi="Times New Roman"/>
              <w:sz w:val="23"/>
              <w:szCs w:val="23"/>
            </w:rPr>
          </w:rPrChange>
        </w:rPr>
        <w:t>’</w:t>
      </w:r>
      <w:r w:rsidRPr="00D5511D">
        <w:rPr>
          <w:rStyle w:val="Aucun"/>
          <w:rFonts w:ascii="Times New Roman" w:hAnsi="Times New Roman"/>
          <w:sz w:val="23"/>
          <w:szCs w:val="23"/>
          <w:rPrChange w:id="243" w:author="Adrien Jouan" w:date="2021-03-17T10:05:00Z">
            <w:rPr>
              <w:rStyle w:val="Aucun"/>
              <w:rFonts w:ascii="Times New Roman" w:hAnsi="Times New Roman"/>
              <w:sz w:val="23"/>
              <w:szCs w:val="23"/>
            </w:rPr>
          </w:rPrChange>
        </w:rPr>
        <w:t>ordre affectif.</w:t>
      </w:r>
    </w:p>
    <w:p w14:paraId="107001D3" w14:textId="77777777" w:rsidR="00FD0001" w:rsidRDefault="00FD0001">
      <w:pPr>
        <w:pStyle w:val="Corps"/>
        <w:widowControl w:val="0"/>
        <w:spacing w:line="264" w:lineRule="auto"/>
        <w:jc w:val="both"/>
        <w:rPr>
          <w:rFonts w:ascii="Times New Roman" w:eastAsia="Times New Roman" w:hAnsi="Times New Roman" w:cs="Times New Roman"/>
          <w:sz w:val="24"/>
          <w:szCs w:val="24"/>
        </w:rPr>
      </w:pPr>
    </w:p>
    <w:p w14:paraId="3402C7DB" w14:textId="0BC8D7C9" w:rsidR="00FD0001" w:rsidRDefault="001C06DC">
      <w:pPr>
        <w:pStyle w:val="Corps"/>
        <w:widowControl w:val="0"/>
        <w:numPr>
          <w:ilvl w:val="0"/>
          <w:numId w:val="6"/>
        </w:numPr>
        <w:spacing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La classe B, </w:t>
      </w:r>
      <w:del w:id="244" w:author="Adrien Jouan" w:date="2021-03-17T10:08:00Z">
        <w:r w:rsidDel="00D5511D">
          <w:rPr>
            <w:rFonts w:ascii="Times New Roman" w:eastAsia="Times New Roman" w:hAnsi="Times New Roman" w:cs="Times New Roman"/>
            <w:sz w:val="24"/>
            <w:szCs w:val="24"/>
          </w:rPr>
          <w:delText>celle ci</w:delText>
        </w:r>
      </w:del>
      <w:ins w:id="245" w:author="Adrien Jouan" w:date="2021-03-17T10:08:00Z">
        <w:r w:rsidR="00D5511D">
          <w:rPr>
            <w:rFonts w:ascii="Times New Roman" w:eastAsia="Times New Roman" w:hAnsi="Times New Roman" w:cs="Times New Roman"/>
            <w:sz w:val="24"/>
            <w:szCs w:val="24"/>
          </w:rPr>
          <w:t>celle-ci</w:t>
        </w:r>
      </w:ins>
      <w:r>
        <w:rPr>
          <w:rFonts w:ascii="Times New Roman" w:eastAsia="Times New Roman" w:hAnsi="Times New Roman" w:cs="Times New Roman"/>
          <w:sz w:val="24"/>
          <w:szCs w:val="24"/>
        </w:rPr>
        <w:t xml:space="preserve"> beaucoup moins nombr</w:t>
      </w:r>
      <w:r>
        <w:rPr>
          <w:rFonts w:ascii="Times New Roman" w:eastAsia="Times New Roman" w:hAnsi="Times New Roman" w:cs="Times New Roman"/>
          <w:sz w:val="24"/>
          <w:szCs w:val="24"/>
        </w:rPr>
        <w:t>euse, prit place dans la m</w:t>
      </w:r>
      <w:r>
        <w:rPr>
          <w:rFonts w:ascii="Times New Roman" w:hAnsi="Times New Roman"/>
          <w:sz w:val="24"/>
          <w:szCs w:val="24"/>
        </w:rPr>
        <w:t>ê</w:t>
      </w:r>
      <w:r>
        <w:rPr>
          <w:rFonts w:ascii="Times New Roman" w:hAnsi="Times New Roman"/>
          <w:sz w:val="24"/>
          <w:szCs w:val="24"/>
        </w:rPr>
        <w:t xml:space="preserve">me salle la semaine suivante. Les observations qui ont pu </w:t>
      </w:r>
      <w:r>
        <w:rPr>
          <w:rFonts w:ascii="Times New Roman" w:hAnsi="Times New Roman"/>
          <w:sz w:val="24"/>
          <w:szCs w:val="24"/>
        </w:rPr>
        <w:t>ê</w:t>
      </w:r>
      <w:r>
        <w:rPr>
          <w:rFonts w:ascii="Times New Roman" w:hAnsi="Times New Roman"/>
          <w:sz w:val="24"/>
          <w:szCs w:val="24"/>
        </w:rPr>
        <w:t>tre r</w:t>
      </w:r>
      <w:r>
        <w:rPr>
          <w:rFonts w:ascii="Times New Roman" w:hAnsi="Times New Roman"/>
          <w:sz w:val="24"/>
          <w:szCs w:val="24"/>
        </w:rPr>
        <w:t>é</w:t>
      </w:r>
      <w:r>
        <w:rPr>
          <w:rFonts w:ascii="Times New Roman" w:hAnsi="Times New Roman"/>
          <w:sz w:val="24"/>
          <w:szCs w:val="24"/>
        </w:rPr>
        <w:t>alis</w:t>
      </w:r>
      <w:r>
        <w:rPr>
          <w:rFonts w:ascii="Times New Roman" w:hAnsi="Times New Roman"/>
          <w:sz w:val="24"/>
          <w:szCs w:val="24"/>
        </w:rPr>
        <w:t>é</w:t>
      </w:r>
      <w:r>
        <w:rPr>
          <w:rFonts w:ascii="Times New Roman" w:hAnsi="Times New Roman"/>
          <w:sz w:val="24"/>
          <w:szCs w:val="24"/>
        </w:rPr>
        <w:t>es sont du m</w:t>
      </w:r>
      <w:r>
        <w:rPr>
          <w:rFonts w:ascii="Times New Roman" w:hAnsi="Times New Roman"/>
          <w:sz w:val="24"/>
          <w:szCs w:val="24"/>
        </w:rPr>
        <w:t>ê</w:t>
      </w:r>
      <w:r>
        <w:rPr>
          <w:rFonts w:ascii="Times New Roman" w:hAnsi="Times New Roman"/>
          <w:sz w:val="24"/>
          <w:szCs w:val="24"/>
        </w:rPr>
        <w:t xml:space="preserve">me ordre, seulement la classe </w:t>
      </w:r>
      <w:r>
        <w:rPr>
          <w:rFonts w:ascii="Times New Roman" w:hAnsi="Times New Roman"/>
          <w:sz w:val="24"/>
          <w:szCs w:val="24"/>
        </w:rPr>
        <w:t>é</w:t>
      </w:r>
      <w:r>
        <w:rPr>
          <w:rFonts w:ascii="Times New Roman" w:hAnsi="Times New Roman"/>
          <w:sz w:val="24"/>
          <w:szCs w:val="24"/>
        </w:rPr>
        <w:t>tant moins dissip</w:t>
      </w:r>
      <w:r>
        <w:rPr>
          <w:rFonts w:ascii="Times New Roman" w:hAnsi="Times New Roman"/>
          <w:sz w:val="24"/>
          <w:szCs w:val="24"/>
        </w:rPr>
        <w:t>é</w:t>
      </w:r>
      <w:r>
        <w:rPr>
          <w:rFonts w:ascii="Times New Roman" w:hAnsi="Times New Roman"/>
          <w:sz w:val="24"/>
          <w:szCs w:val="24"/>
        </w:rPr>
        <w:t>e, aucune r</w:t>
      </w:r>
      <w:r>
        <w:rPr>
          <w:rFonts w:ascii="Times New Roman" w:hAnsi="Times New Roman"/>
          <w:sz w:val="24"/>
          <w:szCs w:val="24"/>
        </w:rPr>
        <w:t>é</w:t>
      </w:r>
      <w:r>
        <w:rPr>
          <w:rFonts w:ascii="Times New Roman" w:hAnsi="Times New Roman"/>
          <w:sz w:val="24"/>
          <w:szCs w:val="24"/>
        </w:rPr>
        <w:t>primande n</w:t>
      </w:r>
      <w:r>
        <w:rPr>
          <w:rFonts w:ascii="Times New Roman" w:hAnsi="Times New Roman"/>
          <w:sz w:val="24"/>
          <w:szCs w:val="24"/>
        </w:rPr>
        <w:t>’</w:t>
      </w:r>
      <w:r>
        <w:rPr>
          <w:rFonts w:ascii="Times New Roman" w:hAnsi="Times New Roman"/>
          <w:sz w:val="24"/>
          <w:szCs w:val="24"/>
        </w:rPr>
        <w:t xml:space="preserve">a </w:t>
      </w:r>
      <w:r>
        <w:rPr>
          <w:rFonts w:ascii="Times New Roman" w:hAnsi="Times New Roman"/>
          <w:sz w:val="24"/>
          <w:szCs w:val="24"/>
        </w:rPr>
        <w:t>é</w:t>
      </w:r>
      <w:r>
        <w:rPr>
          <w:rFonts w:ascii="Times New Roman" w:hAnsi="Times New Roman"/>
          <w:sz w:val="24"/>
          <w:szCs w:val="24"/>
        </w:rPr>
        <w:t>t</w:t>
      </w:r>
      <w:r>
        <w:rPr>
          <w:rFonts w:ascii="Times New Roman" w:hAnsi="Times New Roman"/>
          <w:sz w:val="24"/>
          <w:szCs w:val="24"/>
        </w:rPr>
        <w:t>é é</w:t>
      </w:r>
      <w:r>
        <w:rPr>
          <w:rFonts w:ascii="Times New Roman" w:hAnsi="Times New Roman"/>
          <w:sz w:val="24"/>
          <w:szCs w:val="24"/>
        </w:rPr>
        <w:t>mise. N</w:t>
      </w:r>
      <w:r>
        <w:rPr>
          <w:rFonts w:ascii="Times New Roman" w:hAnsi="Times New Roman"/>
          <w:sz w:val="24"/>
          <w:szCs w:val="24"/>
        </w:rPr>
        <w:t>é</w:t>
      </w:r>
      <w:r>
        <w:rPr>
          <w:rFonts w:ascii="Times New Roman" w:hAnsi="Times New Roman"/>
          <w:sz w:val="24"/>
          <w:szCs w:val="24"/>
        </w:rPr>
        <w:t>anmoins, lors d</w:t>
      </w:r>
      <w:r>
        <w:rPr>
          <w:rFonts w:ascii="Times New Roman" w:hAnsi="Times New Roman"/>
          <w:sz w:val="24"/>
          <w:szCs w:val="24"/>
        </w:rPr>
        <w:t>’</w:t>
      </w:r>
      <w:r>
        <w:rPr>
          <w:rFonts w:ascii="Times New Roman" w:hAnsi="Times New Roman"/>
          <w:sz w:val="24"/>
          <w:szCs w:val="24"/>
        </w:rPr>
        <w:t>un temps consacr</w:t>
      </w:r>
      <w:r>
        <w:rPr>
          <w:rFonts w:ascii="Times New Roman" w:hAnsi="Times New Roman"/>
          <w:sz w:val="24"/>
          <w:szCs w:val="24"/>
        </w:rPr>
        <w:t xml:space="preserve">é à </w:t>
      </w:r>
      <w:r>
        <w:rPr>
          <w:rFonts w:ascii="Times New Roman" w:hAnsi="Times New Roman"/>
          <w:sz w:val="24"/>
          <w:szCs w:val="24"/>
        </w:rPr>
        <w:t>la r</w:t>
      </w:r>
      <w:r>
        <w:rPr>
          <w:rFonts w:ascii="Times New Roman" w:hAnsi="Times New Roman"/>
          <w:sz w:val="24"/>
          <w:szCs w:val="24"/>
        </w:rPr>
        <w:t>é</w:t>
      </w:r>
      <w:r>
        <w:rPr>
          <w:rFonts w:ascii="Times New Roman" w:hAnsi="Times New Roman"/>
          <w:sz w:val="24"/>
          <w:szCs w:val="24"/>
        </w:rPr>
        <w:t>alisation d</w:t>
      </w:r>
      <w:r>
        <w:rPr>
          <w:rFonts w:ascii="Times New Roman" w:hAnsi="Times New Roman"/>
          <w:sz w:val="24"/>
          <w:szCs w:val="24"/>
        </w:rPr>
        <w:t>’</w:t>
      </w:r>
      <w:r>
        <w:rPr>
          <w:rFonts w:ascii="Times New Roman" w:hAnsi="Times New Roman"/>
          <w:sz w:val="24"/>
          <w:szCs w:val="24"/>
        </w:rPr>
        <w:t xml:space="preserve">exercices sur le chapitre </w:t>
      </w:r>
      <w:r>
        <w:rPr>
          <w:rFonts w:ascii="Times New Roman" w:hAnsi="Times New Roman"/>
          <w:sz w:val="24"/>
          <w:szCs w:val="24"/>
        </w:rPr>
        <w:t>é</w:t>
      </w:r>
      <w:r>
        <w:rPr>
          <w:rFonts w:ascii="Times New Roman" w:hAnsi="Times New Roman"/>
          <w:sz w:val="24"/>
          <w:szCs w:val="24"/>
        </w:rPr>
        <w:t>tudi</w:t>
      </w:r>
      <w:r>
        <w:rPr>
          <w:rFonts w:ascii="Times New Roman" w:hAnsi="Times New Roman"/>
          <w:sz w:val="24"/>
          <w:szCs w:val="24"/>
        </w:rPr>
        <w:t>é</w:t>
      </w:r>
      <w:r>
        <w:rPr>
          <w:rFonts w:ascii="Times New Roman" w:hAnsi="Times New Roman"/>
          <w:sz w:val="24"/>
          <w:szCs w:val="24"/>
        </w:rPr>
        <w:t xml:space="preserve">, </w:t>
      </w:r>
      <w:r>
        <w:rPr>
          <w:rStyle w:val="Aucun"/>
          <w:rFonts w:ascii="Times New Roman" w:hAnsi="Times New Roman"/>
          <w:b/>
          <w:bCs/>
          <w:smallCaps/>
          <w:spacing w:val="9"/>
          <w:sz w:val="24"/>
          <w:szCs w:val="24"/>
        </w:rPr>
        <w:t>Mme K s</w:t>
      </w:r>
      <w:r>
        <w:rPr>
          <w:rStyle w:val="Aucun"/>
          <w:rFonts w:ascii="Times New Roman" w:hAnsi="Times New Roman"/>
          <w:b/>
          <w:bCs/>
          <w:smallCaps/>
          <w:spacing w:val="9"/>
          <w:sz w:val="24"/>
          <w:szCs w:val="24"/>
        </w:rPr>
        <w:t>’</w:t>
      </w:r>
      <w:r>
        <w:rPr>
          <w:rStyle w:val="Aucun"/>
          <w:rFonts w:ascii="Times New Roman" w:hAnsi="Times New Roman"/>
          <w:b/>
          <w:bCs/>
          <w:smallCaps/>
          <w:spacing w:val="9"/>
          <w:sz w:val="24"/>
          <w:szCs w:val="24"/>
        </w:rPr>
        <w:t>arr</w:t>
      </w:r>
      <w:r>
        <w:rPr>
          <w:rStyle w:val="Aucun"/>
          <w:rFonts w:ascii="Times New Roman" w:hAnsi="Times New Roman"/>
          <w:b/>
          <w:bCs/>
          <w:smallCaps/>
          <w:spacing w:val="9"/>
          <w:sz w:val="24"/>
          <w:szCs w:val="24"/>
        </w:rPr>
        <w:t>ê</w:t>
      </w:r>
      <w:r>
        <w:rPr>
          <w:rStyle w:val="Aucun"/>
          <w:rFonts w:ascii="Times New Roman" w:hAnsi="Times New Roman"/>
          <w:b/>
          <w:bCs/>
          <w:smallCaps/>
          <w:spacing w:val="9"/>
          <w:sz w:val="24"/>
          <w:szCs w:val="24"/>
        </w:rPr>
        <w:t>ta pour contr</w:t>
      </w:r>
      <w:r>
        <w:rPr>
          <w:rStyle w:val="Aucun"/>
          <w:rFonts w:ascii="Times New Roman" w:hAnsi="Times New Roman"/>
          <w:b/>
          <w:bCs/>
          <w:smallCaps/>
          <w:spacing w:val="9"/>
          <w:sz w:val="24"/>
          <w:szCs w:val="24"/>
        </w:rPr>
        <w:t>ô</w:t>
      </w:r>
      <w:r>
        <w:rPr>
          <w:rStyle w:val="Aucun"/>
          <w:rFonts w:ascii="Times New Roman" w:hAnsi="Times New Roman"/>
          <w:b/>
          <w:bCs/>
          <w:smallCaps/>
          <w:spacing w:val="9"/>
          <w:sz w:val="24"/>
          <w:szCs w:val="24"/>
        </w:rPr>
        <w:t>ler la bonne compr</w:t>
      </w:r>
      <w:r>
        <w:rPr>
          <w:rStyle w:val="Aucun"/>
          <w:rFonts w:ascii="Times New Roman" w:hAnsi="Times New Roman"/>
          <w:b/>
          <w:bCs/>
          <w:smallCaps/>
          <w:spacing w:val="9"/>
          <w:sz w:val="24"/>
          <w:szCs w:val="24"/>
        </w:rPr>
        <w:t>é</w:t>
      </w:r>
      <w:r>
        <w:rPr>
          <w:rStyle w:val="Aucun"/>
          <w:rFonts w:ascii="Times New Roman" w:hAnsi="Times New Roman"/>
          <w:b/>
          <w:bCs/>
          <w:smallCaps/>
          <w:spacing w:val="9"/>
          <w:sz w:val="24"/>
          <w:szCs w:val="24"/>
        </w:rPr>
        <w:t>hension des concepts, et aider au besoin, 5 gar</w:t>
      </w:r>
      <w:r>
        <w:rPr>
          <w:rStyle w:val="Aucun"/>
          <w:rFonts w:ascii="Times New Roman" w:hAnsi="Times New Roman"/>
          <w:b/>
          <w:bCs/>
          <w:smallCaps/>
          <w:spacing w:val="9"/>
          <w:sz w:val="24"/>
          <w:szCs w:val="24"/>
        </w:rPr>
        <w:t>ç</w:t>
      </w:r>
      <w:r>
        <w:rPr>
          <w:rStyle w:val="Aucun"/>
          <w:rFonts w:ascii="Times New Roman" w:hAnsi="Times New Roman"/>
          <w:b/>
          <w:bCs/>
          <w:smallCaps/>
          <w:spacing w:val="9"/>
          <w:sz w:val="24"/>
          <w:szCs w:val="24"/>
        </w:rPr>
        <w:t>ons, contre 1 fille.</w:t>
      </w:r>
      <w:r>
        <w:rPr>
          <w:rFonts w:ascii="Times New Roman" w:hAnsi="Times New Roman"/>
          <w:sz w:val="24"/>
          <w:szCs w:val="24"/>
        </w:rPr>
        <w:t xml:space="preserve"> Aucun d</w:t>
      </w:r>
      <w:r>
        <w:rPr>
          <w:rFonts w:ascii="Times New Roman" w:hAnsi="Times New Roman"/>
          <w:sz w:val="24"/>
          <w:szCs w:val="24"/>
        </w:rPr>
        <w:t>’</w:t>
      </w:r>
      <w:r>
        <w:rPr>
          <w:rFonts w:ascii="Times New Roman" w:hAnsi="Times New Roman"/>
          <w:sz w:val="24"/>
          <w:szCs w:val="24"/>
        </w:rPr>
        <w:t>entre eux n</w:t>
      </w:r>
      <w:r>
        <w:rPr>
          <w:rFonts w:ascii="Times New Roman" w:hAnsi="Times New Roman"/>
          <w:sz w:val="24"/>
          <w:szCs w:val="24"/>
        </w:rPr>
        <w:t>’</w:t>
      </w:r>
      <w:r>
        <w:rPr>
          <w:rFonts w:ascii="Times New Roman" w:hAnsi="Times New Roman"/>
          <w:sz w:val="24"/>
          <w:szCs w:val="24"/>
        </w:rPr>
        <w:t>avaient pourtant sollicit</w:t>
      </w:r>
      <w:r>
        <w:rPr>
          <w:rFonts w:ascii="Times New Roman" w:hAnsi="Times New Roman"/>
          <w:sz w:val="24"/>
          <w:szCs w:val="24"/>
        </w:rPr>
        <w:t xml:space="preserve">é </w:t>
      </w:r>
      <w:r>
        <w:rPr>
          <w:rFonts w:ascii="Times New Roman" w:hAnsi="Times New Roman"/>
          <w:sz w:val="24"/>
          <w:szCs w:val="24"/>
        </w:rPr>
        <w:t>sa venue.</w:t>
      </w:r>
    </w:p>
    <w:p w14:paraId="69B9EBFB" w14:textId="77777777" w:rsidR="00FD0001" w:rsidRDefault="00FD0001">
      <w:pPr>
        <w:pStyle w:val="Corps"/>
        <w:widowControl w:val="0"/>
        <w:spacing w:line="264" w:lineRule="auto"/>
        <w:jc w:val="both"/>
        <w:rPr>
          <w:rFonts w:ascii="Times New Roman" w:eastAsia="Times New Roman" w:hAnsi="Times New Roman" w:cs="Times New Roman"/>
          <w:sz w:val="24"/>
          <w:szCs w:val="24"/>
        </w:rPr>
      </w:pPr>
    </w:p>
    <w:p w14:paraId="1C9EEAB5" w14:textId="77777777" w:rsidR="00FD0001" w:rsidRDefault="001C06DC">
      <w:pPr>
        <w:pStyle w:val="Corps"/>
        <w:widowControl w:val="0"/>
        <w:spacing w:line="264" w:lineRule="auto"/>
        <w:jc w:val="both"/>
        <w:rPr>
          <w:rStyle w:val="Aucun"/>
          <w:rFonts w:ascii="Times New Roman" w:eastAsia="Times New Roman" w:hAnsi="Times New Roman" w:cs="Times New Roman"/>
          <w:sz w:val="23"/>
          <w:szCs w:val="23"/>
        </w:rPr>
      </w:pPr>
      <w:r>
        <w:rPr>
          <w:rFonts w:ascii="Times New Roman" w:eastAsia="Times New Roman" w:hAnsi="Times New Roman" w:cs="Times New Roman"/>
          <w:sz w:val="24"/>
          <w:szCs w:val="24"/>
        </w:rPr>
        <w:tab/>
      </w:r>
      <w:r>
        <w:rPr>
          <w:rStyle w:val="Aucun"/>
          <w:rFonts w:ascii="Times New Roman" w:hAnsi="Times New Roman"/>
          <w:sz w:val="23"/>
          <w:szCs w:val="23"/>
        </w:rPr>
        <w:t>Ces diff</w:t>
      </w:r>
      <w:r>
        <w:rPr>
          <w:rStyle w:val="Aucun"/>
          <w:rFonts w:ascii="Times New Roman" w:hAnsi="Times New Roman"/>
          <w:sz w:val="23"/>
          <w:szCs w:val="23"/>
        </w:rPr>
        <w:t>é</w:t>
      </w:r>
      <w:r>
        <w:rPr>
          <w:rStyle w:val="Aucun"/>
          <w:rFonts w:ascii="Times New Roman" w:hAnsi="Times New Roman"/>
          <w:sz w:val="23"/>
          <w:szCs w:val="23"/>
        </w:rPr>
        <w:t xml:space="preserve">rentes observations, </w:t>
      </w:r>
      <w:commentRangeStart w:id="246"/>
      <w:r>
        <w:rPr>
          <w:rStyle w:val="Aucun"/>
          <w:rFonts w:ascii="Times New Roman" w:hAnsi="Times New Roman"/>
          <w:sz w:val="23"/>
          <w:szCs w:val="23"/>
        </w:rPr>
        <w:t>bien qu</w:t>
      </w:r>
      <w:r>
        <w:rPr>
          <w:rStyle w:val="Aucun"/>
          <w:rFonts w:ascii="Times New Roman" w:hAnsi="Times New Roman"/>
          <w:sz w:val="23"/>
          <w:szCs w:val="23"/>
        </w:rPr>
        <w:t>’</w:t>
      </w:r>
      <w:r>
        <w:rPr>
          <w:rStyle w:val="Aucun"/>
          <w:rFonts w:ascii="Times New Roman" w:hAnsi="Times New Roman"/>
          <w:sz w:val="23"/>
          <w:szCs w:val="23"/>
        </w:rPr>
        <w:t xml:space="preserve">elles </w:t>
      </w:r>
      <w:r>
        <w:rPr>
          <w:rStyle w:val="Aucun"/>
          <w:rFonts w:ascii="Times New Roman" w:hAnsi="Times New Roman"/>
          <w:sz w:val="23"/>
          <w:szCs w:val="23"/>
        </w:rPr>
        <w:t xml:space="preserve">soient minces </w:t>
      </w:r>
      <w:commentRangeEnd w:id="246"/>
      <w:r w:rsidR="00D5511D">
        <w:rPr>
          <w:rStyle w:val="Marquedecommentaire"/>
          <w:rFonts w:ascii="Times New Roman" w:hAnsi="Times New Roman" w:cs="Times New Roman"/>
          <w:color w:val="auto"/>
          <w:lang w:eastAsia="en-US"/>
          <w14:textOutline w14:w="0" w14:cap="rnd" w14:cmpd="sng" w14:algn="ctr">
            <w14:noFill/>
            <w14:prstDash w14:val="solid"/>
            <w14:bevel/>
          </w14:textOutline>
        </w:rPr>
        <w:commentReference w:id="246"/>
      </w:r>
      <w:r>
        <w:rPr>
          <w:rStyle w:val="Aucun"/>
          <w:rFonts w:ascii="Times New Roman" w:hAnsi="Times New Roman"/>
          <w:sz w:val="23"/>
          <w:szCs w:val="23"/>
        </w:rPr>
        <w:t>et ne constituent pas de quoi faire une g</w:t>
      </w:r>
      <w:r>
        <w:rPr>
          <w:rStyle w:val="Aucun"/>
          <w:rFonts w:ascii="Times New Roman" w:hAnsi="Times New Roman"/>
          <w:sz w:val="23"/>
          <w:szCs w:val="23"/>
        </w:rPr>
        <w:t>é</w:t>
      </w:r>
      <w:r>
        <w:rPr>
          <w:rStyle w:val="Aucun"/>
          <w:rFonts w:ascii="Times New Roman" w:hAnsi="Times New Roman"/>
          <w:sz w:val="23"/>
          <w:szCs w:val="23"/>
        </w:rPr>
        <w:t>n</w:t>
      </w:r>
      <w:r>
        <w:rPr>
          <w:rStyle w:val="Aucun"/>
          <w:rFonts w:ascii="Times New Roman" w:hAnsi="Times New Roman"/>
          <w:sz w:val="23"/>
          <w:szCs w:val="23"/>
        </w:rPr>
        <w:t>é</w:t>
      </w:r>
      <w:r>
        <w:rPr>
          <w:rStyle w:val="Aucun"/>
          <w:rFonts w:ascii="Times New Roman" w:hAnsi="Times New Roman"/>
          <w:sz w:val="23"/>
          <w:szCs w:val="23"/>
        </w:rPr>
        <w:t>ralit</w:t>
      </w:r>
      <w:r>
        <w:rPr>
          <w:rStyle w:val="Aucun"/>
          <w:rFonts w:ascii="Times New Roman" w:hAnsi="Times New Roman"/>
          <w:sz w:val="23"/>
          <w:szCs w:val="23"/>
        </w:rPr>
        <w:t>é</w:t>
      </w:r>
      <w:r>
        <w:rPr>
          <w:rStyle w:val="Aucun"/>
          <w:rFonts w:ascii="Times New Roman" w:hAnsi="Times New Roman"/>
          <w:sz w:val="23"/>
          <w:szCs w:val="23"/>
        </w:rPr>
        <w:t>, soulignent une tendance d</w:t>
      </w:r>
      <w:r>
        <w:rPr>
          <w:rStyle w:val="Aucun"/>
          <w:rFonts w:ascii="Times New Roman" w:hAnsi="Times New Roman"/>
          <w:sz w:val="23"/>
          <w:szCs w:val="23"/>
        </w:rPr>
        <w:t>é</w:t>
      </w:r>
      <w:r>
        <w:rPr>
          <w:rStyle w:val="Aucun"/>
          <w:rFonts w:ascii="Times New Roman" w:hAnsi="Times New Roman"/>
          <w:sz w:val="23"/>
          <w:szCs w:val="23"/>
        </w:rPr>
        <w:t>j</w:t>
      </w:r>
      <w:r>
        <w:rPr>
          <w:rStyle w:val="Aucun"/>
          <w:rFonts w:ascii="Times New Roman" w:hAnsi="Times New Roman"/>
          <w:sz w:val="23"/>
          <w:szCs w:val="23"/>
        </w:rPr>
        <w:t xml:space="preserve">à </w:t>
      </w:r>
      <w:commentRangeStart w:id="247"/>
      <w:r>
        <w:rPr>
          <w:rStyle w:val="Aucun"/>
          <w:rFonts w:ascii="Times New Roman" w:hAnsi="Times New Roman"/>
          <w:sz w:val="23"/>
          <w:szCs w:val="23"/>
        </w:rPr>
        <w:t>observ</w:t>
      </w:r>
      <w:r>
        <w:rPr>
          <w:rStyle w:val="Aucun"/>
          <w:rFonts w:ascii="Times New Roman" w:hAnsi="Times New Roman"/>
          <w:sz w:val="23"/>
          <w:szCs w:val="23"/>
        </w:rPr>
        <w:t>é</w:t>
      </w:r>
      <w:r>
        <w:rPr>
          <w:rStyle w:val="Aucun"/>
          <w:rFonts w:ascii="Times New Roman" w:hAnsi="Times New Roman"/>
          <w:sz w:val="23"/>
          <w:szCs w:val="23"/>
        </w:rPr>
        <w:t xml:space="preserve">e, </w:t>
      </w:r>
      <w:r>
        <w:rPr>
          <w:rStyle w:val="Aucun"/>
          <w:rFonts w:ascii="Times New Roman" w:hAnsi="Times New Roman"/>
          <w:sz w:val="23"/>
          <w:szCs w:val="23"/>
        </w:rPr>
        <w:t>é</w:t>
      </w:r>
      <w:r>
        <w:rPr>
          <w:rStyle w:val="Aucun"/>
          <w:rFonts w:ascii="Times New Roman" w:hAnsi="Times New Roman"/>
          <w:sz w:val="23"/>
          <w:szCs w:val="23"/>
        </w:rPr>
        <w:t>tudi</w:t>
      </w:r>
      <w:r>
        <w:rPr>
          <w:rStyle w:val="Aucun"/>
          <w:rFonts w:ascii="Times New Roman" w:hAnsi="Times New Roman"/>
          <w:sz w:val="23"/>
          <w:szCs w:val="23"/>
        </w:rPr>
        <w:t>é</w:t>
      </w:r>
      <w:r>
        <w:rPr>
          <w:rStyle w:val="Aucun"/>
          <w:rFonts w:ascii="Times New Roman" w:hAnsi="Times New Roman"/>
          <w:sz w:val="23"/>
          <w:szCs w:val="23"/>
        </w:rPr>
        <w:t>e et conceptualis</w:t>
      </w:r>
      <w:r>
        <w:rPr>
          <w:rStyle w:val="Aucun"/>
          <w:rFonts w:ascii="Times New Roman" w:hAnsi="Times New Roman"/>
          <w:sz w:val="23"/>
          <w:szCs w:val="23"/>
        </w:rPr>
        <w:t>é</w:t>
      </w:r>
      <w:r>
        <w:rPr>
          <w:rStyle w:val="Aucun"/>
          <w:rFonts w:ascii="Times New Roman" w:hAnsi="Times New Roman"/>
          <w:sz w:val="23"/>
          <w:szCs w:val="23"/>
        </w:rPr>
        <w:t>e par des sociologues</w:t>
      </w:r>
      <w:commentRangeEnd w:id="247"/>
      <w:r w:rsidR="00E6247E">
        <w:rPr>
          <w:rStyle w:val="Marquedecommentaire"/>
          <w:rFonts w:ascii="Times New Roman" w:hAnsi="Times New Roman" w:cs="Times New Roman"/>
          <w:color w:val="auto"/>
          <w:lang w:eastAsia="en-US"/>
          <w14:textOutline w14:w="0" w14:cap="rnd" w14:cmpd="sng" w14:algn="ctr">
            <w14:noFill/>
            <w14:prstDash w14:val="solid"/>
            <w14:bevel/>
          </w14:textOutline>
        </w:rPr>
        <w:commentReference w:id="247"/>
      </w:r>
      <w:r>
        <w:rPr>
          <w:rStyle w:val="Aucun"/>
          <w:rFonts w:ascii="Times New Roman" w:hAnsi="Times New Roman"/>
          <w:sz w:val="23"/>
          <w:szCs w:val="23"/>
        </w:rPr>
        <w:t xml:space="preserve">. </w:t>
      </w:r>
      <w:proofErr w:type="gramStart"/>
      <w:r>
        <w:rPr>
          <w:rStyle w:val="Aucun"/>
          <w:rFonts w:ascii="Times New Roman" w:hAnsi="Times New Roman"/>
          <w:sz w:val="23"/>
          <w:szCs w:val="23"/>
        </w:rPr>
        <w:t>Elles  laissent</w:t>
      </w:r>
      <w:proofErr w:type="gramEnd"/>
      <w:r>
        <w:rPr>
          <w:rStyle w:val="Aucun"/>
          <w:rFonts w:ascii="Times New Roman" w:hAnsi="Times New Roman"/>
          <w:sz w:val="23"/>
          <w:szCs w:val="23"/>
        </w:rPr>
        <w:t xml:space="preserve"> du moins penser que les ph</w:t>
      </w:r>
      <w:r>
        <w:rPr>
          <w:rStyle w:val="Aucun"/>
          <w:rFonts w:ascii="Times New Roman" w:hAnsi="Times New Roman"/>
          <w:sz w:val="23"/>
          <w:szCs w:val="23"/>
        </w:rPr>
        <w:t>é</w:t>
      </w:r>
      <w:r>
        <w:rPr>
          <w:rStyle w:val="Aucun"/>
          <w:rFonts w:ascii="Times New Roman" w:hAnsi="Times New Roman"/>
          <w:sz w:val="23"/>
          <w:szCs w:val="23"/>
        </w:rPr>
        <w:t>nom</w:t>
      </w:r>
      <w:r>
        <w:rPr>
          <w:rStyle w:val="Aucun"/>
          <w:rFonts w:ascii="Times New Roman" w:hAnsi="Times New Roman"/>
          <w:sz w:val="23"/>
          <w:szCs w:val="23"/>
        </w:rPr>
        <w:t>è</w:t>
      </w:r>
      <w:r>
        <w:rPr>
          <w:rStyle w:val="Aucun"/>
          <w:rFonts w:ascii="Times New Roman" w:hAnsi="Times New Roman"/>
          <w:sz w:val="23"/>
          <w:szCs w:val="23"/>
        </w:rPr>
        <w:t>nes d</w:t>
      </w:r>
      <w:r>
        <w:rPr>
          <w:rStyle w:val="Aucun"/>
          <w:rFonts w:ascii="Times New Roman" w:hAnsi="Times New Roman"/>
          <w:sz w:val="23"/>
          <w:szCs w:val="23"/>
        </w:rPr>
        <w:t>é</w:t>
      </w:r>
      <w:r>
        <w:rPr>
          <w:rStyle w:val="Aucun"/>
          <w:rFonts w:ascii="Times New Roman" w:hAnsi="Times New Roman"/>
          <w:sz w:val="23"/>
          <w:szCs w:val="23"/>
        </w:rPr>
        <w:t>crits ne sont pas rares : ils se retrouvent dans de</w:t>
      </w:r>
      <w:r>
        <w:rPr>
          <w:rStyle w:val="Aucun"/>
          <w:rFonts w:ascii="Times New Roman" w:hAnsi="Times New Roman"/>
          <w:sz w:val="23"/>
          <w:szCs w:val="23"/>
        </w:rPr>
        <w:t>ux milieux g</w:t>
      </w:r>
      <w:r>
        <w:rPr>
          <w:rStyle w:val="Aucun"/>
          <w:rFonts w:ascii="Times New Roman" w:hAnsi="Times New Roman"/>
          <w:sz w:val="23"/>
          <w:szCs w:val="23"/>
        </w:rPr>
        <w:t>é</w:t>
      </w:r>
      <w:r>
        <w:rPr>
          <w:rStyle w:val="Aucun"/>
          <w:rFonts w:ascii="Times New Roman" w:hAnsi="Times New Roman"/>
          <w:sz w:val="23"/>
          <w:szCs w:val="23"/>
        </w:rPr>
        <w:t>ographiquement mais aussi socialement diff</w:t>
      </w:r>
      <w:r>
        <w:rPr>
          <w:rStyle w:val="Aucun"/>
          <w:rFonts w:ascii="Times New Roman" w:hAnsi="Times New Roman"/>
          <w:sz w:val="23"/>
          <w:szCs w:val="23"/>
        </w:rPr>
        <w:t>é</w:t>
      </w:r>
      <w:r>
        <w:rPr>
          <w:rStyle w:val="Aucun"/>
          <w:rFonts w:ascii="Times New Roman" w:hAnsi="Times New Roman"/>
          <w:sz w:val="23"/>
          <w:szCs w:val="23"/>
        </w:rPr>
        <w:t xml:space="preserve">rents. </w:t>
      </w:r>
    </w:p>
    <w:p w14:paraId="179ED229" w14:textId="6A156073" w:rsidR="00FD0001" w:rsidRDefault="001C06DC">
      <w:pPr>
        <w:pStyle w:val="Corps"/>
        <w:widowControl w:val="0"/>
        <w:spacing w:line="264" w:lineRule="auto"/>
        <w:jc w:val="both"/>
        <w:rPr>
          <w:rStyle w:val="Aucun"/>
          <w:rFonts w:ascii="Times New Roman" w:eastAsia="Times New Roman" w:hAnsi="Times New Roman" w:cs="Times New Roman"/>
          <w:sz w:val="23"/>
          <w:szCs w:val="23"/>
        </w:rPr>
      </w:pPr>
      <w:r>
        <w:rPr>
          <w:rStyle w:val="Aucun"/>
          <w:rFonts w:ascii="Times New Roman" w:eastAsia="Times New Roman" w:hAnsi="Times New Roman" w:cs="Times New Roman"/>
          <w:sz w:val="23"/>
          <w:szCs w:val="23"/>
        </w:rPr>
        <w:tab/>
      </w:r>
      <w:del w:id="249" w:author="Adrien Jouan" w:date="2021-03-17T10:11:00Z">
        <w:r w:rsidDel="000327C8">
          <w:rPr>
            <w:rStyle w:val="Aucun"/>
            <w:rFonts w:ascii="Times New Roman" w:eastAsia="Times New Roman" w:hAnsi="Times New Roman" w:cs="Times New Roman"/>
            <w:sz w:val="23"/>
            <w:szCs w:val="23"/>
          </w:rPr>
          <w:delText>Les question</w:delText>
        </w:r>
      </w:del>
      <w:ins w:id="250" w:author="Adrien Jouan" w:date="2021-03-17T10:11:00Z">
        <w:r w:rsidR="000327C8">
          <w:rPr>
            <w:rStyle w:val="Aucun"/>
            <w:rFonts w:ascii="Times New Roman" w:eastAsia="Times New Roman" w:hAnsi="Times New Roman" w:cs="Times New Roman"/>
            <w:sz w:val="23"/>
            <w:szCs w:val="23"/>
          </w:rPr>
          <w:t>Les questions</w:t>
        </w:r>
      </w:ins>
      <w:r>
        <w:rPr>
          <w:rStyle w:val="Aucun"/>
          <w:rFonts w:ascii="Times New Roman" w:eastAsia="Times New Roman" w:hAnsi="Times New Roman" w:cs="Times New Roman"/>
          <w:sz w:val="23"/>
          <w:szCs w:val="23"/>
        </w:rPr>
        <w:t xml:space="preserve"> du genre et de l</w:t>
      </w:r>
      <w:r>
        <w:rPr>
          <w:rStyle w:val="Aucun"/>
          <w:rFonts w:ascii="Times New Roman" w:hAnsi="Times New Roman"/>
          <w:sz w:val="23"/>
          <w:szCs w:val="23"/>
        </w:rPr>
        <w:t>’é</w:t>
      </w:r>
      <w:r>
        <w:rPr>
          <w:rStyle w:val="Aucun"/>
          <w:rFonts w:ascii="Times New Roman" w:hAnsi="Times New Roman"/>
          <w:sz w:val="23"/>
          <w:szCs w:val="23"/>
        </w:rPr>
        <w:t xml:space="preserve">ducation occupent une place importante </w:t>
      </w:r>
      <w:proofErr w:type="spellStart"/>
      <w:r>
        <w:rPr>
          <w:rStyle w:val="Aucun"/>
          <w:rFonts w:ascii="Times New Roman" w:hAnsi="Times New Roman"/>
          <w:sz w:val="23"/>
          <w:szCs w:val="23"/>
        </w:rPr>
        <w:t>d</w:t>
      </w:r>
      <w:ins w:id="251" w:author="Adrien Jouan" w:date="2021-03-17T10:12:00Z">
        <w:r w:rsidR="000327C8">
          <w:rPr>
            <w:rStyle w:val="Aucun"/>
            <w:rFonts w:ascii="Times New Roman" w:hAnsi="Times New Roman"/>
            <w:sz w:val="23"/>
            <w:szCs w:val="23"/>
          </w:rPr>
          <w:t>ans</w:t>
        </w:r>
      </w:ins>
      <w:del w:id="252" w:author="Adrien Jouan" w:date="2021-03-17T10:12:00Z">
        <w:r w:rsidDel="000327C8">
          <w:rPr>
            <w:rStyle w:val="Aucun"/>
            <w:rFonts w:ascii="Times New Roman" w:hAnsi="Times New Roman"/>
            <w:sz w:val="23"/>
            <w:szCs w:val="23"/>
          </w:rPr>
          <w:delText>e</w:delText>
        </w:r>
      </w:del>
      <w:r>
        <w:rPr>
          <w:rStyle w:val="Aucun"/>
          <w:rFonts w:ascii="Times New Roman" w:hAnsi="Times New Roman"/>
          <w:sz w:val="23"/>
          <w:szCs w:val="23"/>
        </w:rPr>
        <w:t>s</w:t>
      </w:r>
      <w:proofErr w:type="spellEnd"/>
      <w:r>
        <w:rPr>
          <w:rStyle w:val="Aucun"/>
          <w:rFonts w:ascii="Times New Roman" w:hAnsi="Times New Roman"/>
          <w:sz w:val="23"/>
          <w:szCs w:val="23"/>
        </w:rPr>
        <w:t xml:space="preserve"> les recherches en sciences sociales. Ce th</w:t>
      </w:r>
      <w:r>
        <w:rPr>
          <w:rStyle w:val="Aucun"/>
          <w:rFonts w:ascii="Times New Roman" w:hAnsi="Times New Roman"/>
          <w:sz w:val="23"/>
          <w:szCs w:val="23"/>
        </w:rPr>
        <w:t>è</w:t>
      </w:r>
      <w:r>
        <w:rPr>
          <w:rStyle w:val="Aucun"/>
          <w:rFonts w:ascii="Times New Roman" w:hAnsi="Times New Roman"/>
          <w:sz w:val="23"/>
          <w:szCs w:val="23"/>
        </w:rPr>
        <w:t>me int</w:t>
      </w:r>
      <w:r>
        <w:rPr>
          <w:rStyle w:val="Aucun"/>
          <w:rFonts w:ascii="Times New Roman" w:hAnsi="Times New Roman"/>
          <w:sz w:val="23"/>
          <w:szCs w:val="23"/>
        </w:rPr>
        <w:t>é</w:t>
      </w:r>
      <w:r>
        <w:rPr>
          <w:rStyle w:val="Aucun"/>
          <w:rFonts w:ascii="Times New Roman" w:hAnsi="Times New Roman"/>
          <w:sz w:val="23"/>
          <w:szCs w:val="23"/>
        </w:rPr>
        <w:t>ressa (et int</w:t>
      </w:r>
      <w:r>
        <w:rPr>
          <w:rStyle w:val="Aucun"/>
          <w:rFonts w:ascii="Times New Roman" w:hAnsi="Times New Roman"/>
          <w:sz w:val="23"/>
          <w:szCs w:val="23"/>
        </w:rPr>
        <w:t>é</w:t>
      </w:r>
      <w:r>
        <w:rPr>
          <w:rStyle w:val="Aucun"/>
          <w:rFonts w:ascii="Times New Roman" w:hAnsi="Times New Roman"/>
          <w:sz w:val="23"/>
          <w:szCs w:val="23"/>
        </w:rPr>
        <w:t xml:space="preserve">resse toujours) des auteurs comme Marie </w:t>
      </w:r>
      <w:proofErr w:type="spellStart"/>
      <w:r>
        <w:rPr>
          <w:rStyle w:val="Aucun"/>
          <w:rFonts w:ascii="Times New Roman" w:hAnsi="Times New Roman"/>
          <w:sz w:val="23"/>
          <w:szCs w:val="23"/>
        </w:rPr>
        <w:t>Duru</w:t>
      </w:r>
      <w:proofErr w:type="spellEnd"/>
      <w:r>
        <w:rPr>
          <w:rStyle w:val="Aucun"/>
          <w:rFonts w:ascii="Times New Roman" w:hAnsi="Times New Roman"/>
          <w:sz w:val="23"/>
          <w:szCs w:val="23"/>
        </w:rPr>
        <w:t xml:space="preserve"> </w:t>
      </w:r>
      <w:proofErr w:type="spellStart"/>
      <w:r>
        <w:rPr>
          <w:rStyle w:val="Aucun"/>
          <w:rFonts w:ascii="Times New Roman" w:hAnsi="Times New Roman"/>
          <w:sz w:val="23"/>
          <w:szCs w:val="23"/>
        </w:rPr>
        <w:t>Bellat</w:t>
      </w:r>
      <w:proofErr w:type="spellEnd"/>
      <w:r>
        <w:rPr>
          <w:rStyle w:val="Aucun"/>
          <w:rFonts w:ascii="Times New Roman" w:hAnsi="Times New Roman"/>
          <w:sz w:val="23"/>
          <w:szCs w:val="23"/>
        </w:rPr>
        <w:t xml:space="preserve">, </w:t>
      </w:r>
      <w:r>
        <w:rPr>
          <w:rStyle w:val="Aucun"/>
          <w:rFonts w:ascii="Times New Roman" w:hAnsi="Times New Roman"/>
          <w:sz w:val="23"/>
          <w:szCs w:val="23"/>
        </w:rPr>
        <w:t xml:space="preserve">Christian </w:t>
      </w:r>
      <w:proofErr w:type="spellStart"/>
      <w:r>
        <w:rPr>
          <w:rStyle w:val="Aucun"/>
          <w:rFonts w:ascii="Times New Roman" w:hAnsi="Times New Roman"/>
          <w:sz w:val="23"/>
          <w:szCs w:val="23"/>
        </w:rPr>
        <w:t>Baudelot</w:t>
      </w:r>
      <w:proofErr w:type="spellEnd"/>
      <w:r>
        <w:rPr>
          <w:rStyle w:val="Aucun"/>
          <w:rFonts w:ascii="Times New Roman" w:hAnsi="Times New Roman"/>
          <w:sz w:val="23"/>
          <w:szCs w:val="23"/>
        </w:rPr>
        <w:t xml:space="preserve"> ou Roger </w:t>
      </w:r>
      <w:proofErr w:type="spellStart"/>
      <w:r>
        <w:rPr>
          <w:rStyle w:val="Aucun"/>
          <w:rFonts w:ascii="Times New Roman" w:hAnsi="Times New Roman"/>
          <w:sz w:val="23"/>
          <w:szCs w:val="23"/>
        </w:rPr>
        <w:t>Establet</w:t>
      </w:r>
      <w:proofErr w:type="spellEnd"/>
      <w:r>
        <w:rPr>
          <w:rStyle w:val="Aucun"/>
          <w:rFonts w:ascii="Times New Roman" w:hAnsi="Times New Roman"/>
          <w:sz w:val="23"/>
          <w:szCs w:val="23"/>
        </w:rPr>
        <w:t>, mais aussi bien d</w:t>
      </w:r>
      <w:r>
        <w:rPr>
          <w:rStyle w:val="Aucun"/>
          <w:rFonts w:ascii="Times New Roman" w:hAnsi="Times New Roman"/>
          <w:sz w:val="23"/>
          <w:szCs w:val="23"/>
        </w:rPr>
        <w:t>’</w:t>
      </w:r>
      <w:r>
        <w:rPr>
          <w:rStyle w:val="Aucun"/>
          <w:rFonts w:ascii="Times New Roman" w:hAnsi="Times New Roman"/>
          <w:sz w:val="23"/>
          <w:szCs w:val="23"/>
        </w:rPr>
        <w:t>autres. S</w:t>
      </w:r>
      <w:r>
        <w:rPr>
          <w:rStyle w:val="Aucun"/>
          <w:rFonts w:ascii="Times New Roman" w:hAnsi="Times New Roman"/>
          <w:sz w:val="23"/>
          <w:szCs w:val="23"/>
        </w:rPr>
        <w:t>’</w:t>
      </w:r>
      <w:r>
        <w:rPr>
          <w:rStyle w:val="Aucun"/>
          <w:rFonts w:ascii="Times New Roman" w:hAnsi="Times New Roman"/>
          <w:sz w:val="23"/>
          <w:szCs w:val="23"/>
        </w:rPr>
        <w:t>ils entrent parfois en contradictions, tous s</w:t>
      </w:r>
      <w:r>
        <w:rPr>
          <w:rStyle w:val="Aucun"/>
          <w:rFonts w:ascii="Times New Roman" w:hAnsi="Times New Roman"/>
          <w:sz w:val="23"/>
          <w:szCs w:val="23"/>
        </w:rPr>
        <w:t>’</w:t>
      </w:r>
      <w:r>
        <w:rPr>
          <w:rStyle w:val="Aucun"/>
          <w:rFonts w:ascii="Times New Roman" w:hAnsi="Times New Roman"/>
          <w:sz w:val="23"/>
          <w:szCs w:val="23"/>
        </w:rPr>
        <w:t>accordent sur le fait qu</w:t>
      </w:r>
      <w:r>
        <w:rPr>
          <w:rStyle w:val="Aucun"/>
          <w:rFonts w:ascii="Times New Roman" w:hAnsi="Times New Roman"/>
          <w:sz w:val="23"/>
          <w:szCs w:val="23"/>
        </w:rPr>
        <w:t>’</w:t>
      </w:r>
      <w:r>
        <w:rPr>
          <w:rStyle w:val="Aucun"/>
          <w:rFonts w:ascii="Times New Roman" w:hAnsi="Times New Roman"/>
          <w:sz w:val="23"/>
          <w:szCs w:val="23"/>
        </w:rPr>
        <w:t>il existe bel et bien un traitement diff</w:t>
      </w:r>
      <w:r>
        <w:rPr>
          <w:rStyle w:val="Aucun"/>
          <w:rFonts w:ascii="Times New Roman" w:hAnsi="Times New Roman"/>
          <w:sz w:val="23"/>
          <w:szCs w:val="23"/>
        </w:rPr>
        <w:t>é</w:t>
      </w:r>
      <w:r>
        <w:rPr>
          <w:rStyle w:val="Aucun"/>
          <w:rFonts w:ascii="Times New Roman" w:hAnsi="Times New Roman"/>
          <w:sz w:val="23"/>
          <w:szCs w:val="23"/>
        </w:rPr>
        <w:t>renci</w:t>
      </w:r>
      <w:r>
        <w:rPr>
          <w:rStyle w:val="Aucun"/>
          <w:rFonts w:ascii="Times New Roman" w:hAnsi="Times New Roman"/>
          <w:sz w:val="23"/>
          <w:szCs w:val="23"/>
        </w:rPr>
        <w:t>é</w:t>
      </w:r>
      <w:r>
        <w:rPr>
          <w:rStyle w:val="Aucun"/>
          <w:rFonts w:ascii="Times New Roman" w:hAnsi="Times New Roman"/>
          <w:sz w:val="23"/>
          <w:szCs w:val="23"/>
        </w:rPr>
        <w:t>, des attitudes in</w:t>
      </w:r>
      <w:r>
        <w:rPr>
          <w:rStyle w:val="Aucun"/>
          <w:rFonts w:ascii="Times New Roman" w:hAnsi="Times New Roman"/>
          <w:sz w:val="23"/>
          <w:szCs w:val="23"/>
        </w:rPr>
        <w:t>é</w:t>
      </w:r>
      <w:r>
        <w:rPr>
          <w:rStyle w:val="Aucun"/>
          <w:rFonts w:ascii="Times New Roman" w:hAnsi="Times New Roman"/>
          <w:sz w:val="23"/>
          <w:szCs w:val="23"/>
        </w:rPr>
        <w:t>gales entre les filles et les gar</w:t>
      </w:r>
      <w:r>
        <w:rPr>
          <w:rStyle w:val="Aucun"/>
          <w:rFonts w:ascii="Times New Roman" w:hAnsi="Times New Roman"/>
          <w:sz w:val="23"/>
          <w:szCs w:val="23"/>
        </w:rPr>
        <w:t>ç</w:t>
      </w:r>
      <w:r>
        <w:rPr>
          <w:rStyle w:val="Aucun"/>
          <w:rFonts w:ascii="Times New Roman" w:hAnsi="Times New Roman"/>
          <w:sz w:val="23"/>
          <w:szCs w:val="23"/>
        </w:rPr>
        <w:t xml:space="preserve">ons </w:t>
      </w:r>
      <w:r>
        <w:rPr>
          <w:rStyle w:val="Aucun"/>
          <w:rFonts w:ascii="Times New Roman" w:hAnsi="Times New Roman"/>
          <w:sz w:val="23"/>
          <w:szCs w:val="23"/>
        </w:rPr>
        <w:t xml:space="preserve">à </w:t>
      </w:r>
      <w:r>
        <w:rPr>
          <w:rStyle w:val="Aucun"/>
          <w:rFonts w:ascii="Times New Roman" w:hAnsi="Times New Roman"/>
          <w:sz w:val="23"/>
          <w:szCs w:val="23"/>
        </w:rPr>
        <w:t>l</w:t>
      </w:r>
      <w:r>
        <w:rPr>
          <w:rStyle w:val="Aucun"/>
          <w:rFonts w:ascii="Times New Roman" w:hAnsi="Times New Roman"/>
          <w:sz w:val="23"/>
          <w:szCs w:val="23"/>
        </w:rPr>
        <w:t>’é</w:t>
      </w:r>
      <w:r>
        <w:rPr>
          <w:rStyle w:val="Aucun"/>
          <w:rFonts w:ascii="Times New Roman" w:hAnsi="Times New Roman"/>
          <w:sz w:val="23"/>
          <w:szCs w:val="23"/>
        </w:rPr>
        <w:t xml:space="preserve">cole. </w:t>
      </w:r>
      <w:r>
        <w:rPr>
          <w:rStyle w:val="Aucun"/>
          <w:rFonts w:ascii="Times New Roman" w:hAnsi="Times New Roman"/>
          <w:sz w:val="23"/>
          <w:szCs w:val="23"/>
        </w:rPr>
        <w:t xml:space="preserve">M. </w:t>
      </w:r>
      <w:proofErr w:type="spellStart"/>
      <w:r>
        <w:rPr>
          <w:rStyle w:val="Aucun"/>
          <w:rFonts w:ascii="Times New Roman" w:hAnsi="Times New Roman"/>
          <w:sz w:val="23"/>
          <w:szCs w:val="23"/>
        </w:rPr>
        <w:t>D</w:t>
      </w:r>
      <w:r>
        <w:rPr>
          <w:rStyle w:val="Aucun"/>
          <w:rFonts w:ascii="Times New Roman" w:hAnsi="Times New Roman"/>
          <w:sz w:val="23"/>
          <w:szCs w:val="23"/>
        </w:rPr>
        <w:t>uru-Bellat</w:t>
      </w:r>
      <w:proofErr w:type="spellEnd"/>
      <w:r>
        <w:rPr>
          <w:rStyle w:val="Aucun"/>
          <w:rFonts w:ascii="Times New Roman" w:hAnsi="Times New Roman"/>
          <w:sz w:val="23"/>
          <w:szCs w:val="23"/>
        </w:rPr>
        <w:t xml:space="preserve"> </w:t>
      </w:r>
      <w:proofErr w:type="spellStart"/>
      <w:r>
        <w:rPr>
          <w:rStyle w:val="Aucun"/>
          <w:rFonts w:ascii="Times New Roman" w:hAnsi="Times New Roman"/>
          <w:sz w:val="23"/>
          <w:szCs w:val="23"/>
        </w:rPr>
        <w:t>e</w:t>
      </w:r>
      <w:r>
        <w:rPr>
          <w:rStyle w:val="Aucun"/>
          <w:rFonts w:ascii="Times New Roman" w:hAnsi="Times New Roman"/>
          <w:sz w:val="23"/>
          <w:szCs w:val="23"/>
        </w:rPr>
        <w:t>́</w:t>
      </w:r>
      <w:r>
        <w:rPr>
          <w:rStyle w:val="Aucun"/>
          <w:rFonts w:ascii="Times New Roman" w:hAnsi="Times New Roman"/>
          <w:sz w:val="23"/>
          <w:szCs w:val="23"/>
        </w:rPr>
        <w:t>crit</w:t>
      </w:r>
      <w:proofErr w:type="spellEnd"/>
      <w:r>
        <w:rPr>
          <w:rStyle w:val="Aucun"/>
          <w:rFonts w:ascii="Times New Roman" w:hAnsi="Times New Roman"/>
          <w:sz w:val="23"/>
          <w:szCs w:val="23"/>
        </w:rPr>
        <w:t xml:space="preserve"> notamment </w:t>
      </w:r>
      <w:r>
        <w:rPr>
          <w:rStyle w:val="Aucun"/>
          <w:rFonts w:ascii="Times New Roman" w:hAnsi="Times New Roman"/>
          <w:sz w:val="23"/>
          <w:szCs w:val="23"/>
        </w:rPr>
        <w:t xml:space="preserve">à </w:t>
      </w:r>
      <w:r>
        <w:rPr>
          <w:rStyle w:val="Aucun"/>
          <w:rFonts w:ascii="Times New Roman" w:hAnsi="Times New Roman"/>
          <w:sz w:val="23"/>
          <w:szCs w:val="23"/>
        </w:rPr>
        <w:t xml:space="preserve">ce </w:t>
      </w:r>
      <w:proofErr w:type="gramStart"/>
      <w:r>
        <w:rPr>
          <w:rStyle w:val="Aucun"/>
          <w:rFonts w:ascii="Times New Roman" w:hAnsi="Times New Roman"/>
          <w:sz w:val="23"/>
          <w:szCs w:val="23"/>
        </w:rPr>
        <w:t>sujet</w:t>
      </w:r>
      <w:r>
        <w:rPr>
          <w:rStyle w:val="Aucun"/>
          <w:rFonts w:ascii="Times New Roman" w:hAnsi="Times New Roman"/>
          <w:sz w:val="23"/>
          <w:szCs w:val="23"/>
        </w:rPr>
        <w:t>:</w:t>
      </w:r>
      <w:proofErr w:type="gramEnd"/>
      <w:r>
        <w:rPr>
          <w:rStyle w:val="Aucun"/>
          <w:rFonts w:ascii="Times New Roman" w:hAnsi="Times New Roman"/>
          <w:sz w:val="23"/>
          <w:szCs w:val="23"/>
        </w:rPr>
        <w:t xml:space="preserve"> </w:t>
      </w:r>
      <w:r>
        <w:rPr>
          <w:rStyle w:val="Aucun"/>
          <w:rFonts w:ascii="Times New Roman" w:hAnsi="Times New Roman"/>
          <w:sz w:val="23"/>
          <w:szCs w:val="23"/>
        </w:rPr>
        <w:t xml:space="preserve">« </w:t>
      </w:r>
      <w:r>
        <w:rPr>
          <w:rStyle w:val="Aucun"/>
          <w:rFonts w:ascii="Times New Roman" w:hAnsi="Times New Roman"/>
          <w:sz w:val="23"/>
          <w:szCs w:val="23"/>
        </w:rPr>
        <w:t xml:space="preserve">ces </w:t>
      </w:r>
      <w:proofErr w:type="spellStart"/>
      <w:r>
        <w:rPr>
          <w:rStyle w:val="Aucun"/>
          <w:rFonts w:ascii="Times New Roman" w:hAnsi="Times New Roman"/>
          <w:sz w:val="23"/>
          <w:szCs w:val="23"/>
        </w:rPr>
        <w:t>diffe</w:t>
      </w:r>
      <w:r>
        <w:rPr>
          <w:rStyle w:val="Aucun"/>
          <w:rFonts w:ascii="Times New Roman" w:hAnsi="Times New Roman"/>
          <w:sz w:val="23"/>
          <w:szCs w:val="23"/>
        </w:rPr>
        <w:t>́</w:t>
      </w:r>
      <w:r>
        <w:rPr>
          <w:rStyle w:val="Aucun"/>
          <w:rFonts w:ascii="Times New Roman" w:hAnsi="Times New Roman"/>
          <w:sz w:val="23"/>
          <w:szCs w:val="23"/>
        </w:rPr>
        <w:t>rences</w:t>
      </w:r>
      <w:proofErr w:type="spellEnd"/>
      <w:r>
        <w:rPr>
          <w:rStyle w:val="Aucun"/>
          <w:rFonts w:ascii="Times New Roman" w:hAnsi="Times New Roman"/>
          <w:sz w:val="23"/>
          <w:szCs w:val="23"/>
        </w:rPr>
        <w:t xml:space="preserve"> tiennent </w:t>
      </w:r>
      <w:proofErr w:type="spellStart"/>
      <w:r>
        <w:rPr>
          <w:rStyle w:val="Aucun"/>
          <w:rFonts w:ascii="Times New Roman" w:hAnsi="Times New Roman"/>
          <w:sz w:val="23"/>
          <w:szCs w:val="23"/>
        </w:rPr>
        <w:t>a</w:t>
      </w:r>
      <w:proofErr w:type="spellEnd"/>
      <w:r>
        <w:rPr>
          <w:rStyle w:val="Aucun"/>
          <w:rFonts w:ascii="Times New Roman" w:hAnsi="Times New Roman"/>
          <w:sz w:val="23"/>
          <w:szCs w:val="23"/>
        </w:rPr>
        <w:t xml:space="preserve">̀ </w:t>
      </w:r>
      <w:r>
        <w:rPr>
          <w:rStyle w:val="Aucun"/>
          <w:rFonts w:ascii="Times New Roman" w:hAnsi="Times New Roman"/>
          <w:sz w:val="23"/>
          <w:szCs w:val="23"/>
        </w:rPr>
        <w:t xml:space="preserve">une multitude de </w:t>
      </w:r>
      <w:proofErr w:type="spellStart"/>
      <w:r>
        <w:rPr>
          <w:rStyle w:val="Aucun"/>
          <w:rFonts w:ascii="Times New Roman" w:hAnsi="Times New Roman"/>
          <w:sz w:val="23"/>
          <w:szCs w:val="23"/>
        </w:rPr>
        <w:t>me</w:t>
      </w:r>
      <w:r>
        <w:rPr>
          <w:rStyle w:val="Aucun"/>
          <w:rFonts w:ascii="Times New Roman" w:hAnsi="Times New Roman"/>
          <w:sz w:val="23"/>
          <w:szCs w:val="23"/>
        </w:rPr>
        <w:t>́</w:t>
      </w:r>
      <w:r>
        <w:rPr>
          <w:rStyle w:val="Aucun"/>
          <w:rFonts w:ascii="Times New Roman" w:hAnsi="Times New Roman"/>
          <w:sz w:val="23"/>
          <w:szCs w:val="23"/>
        </w:rPr>
        <w:t>canismes</w:t>
      </w:r>
      <w:proofErr w:type="spellEnd"/>
      <w:r>
        <w:rPr>
          <w:rStyle w:val="Aucun"/>
          <w:rFonts w:ascii="Times New Roman" w:hAnsi="Times New Roman"/>
          <w:sz w:val="23"/>
          <w:szCs w:val="23"/>
        </w:rPr>
        <w:t xml:space="preserve"> quotidiens, parfois </w:t>
      </w:r>
      <w:proofErr w:type="spellStart"/>
      <w:r>
        <w:rPr>
          <w:rStyle w:val="Aucun"/>
          <w:rFonts w:ascii="Times New Roman" w:hAnsi="Times New Roman"/>
          <w:sz w:val="23"/>
          <w:szCs w:val="23"/>
        </w:rPr>
        <w:t>tre</w:t>
      </w:r>
      <w:r>
        <w:rPr>
          <w:rStyle w:val="Aucun"/>
          <w:rFonts w:ascii="Times New Roman" w:hAnsi="Times New Roman"/>
          <w:sz w:val="23"/>
          <w:szCs w:val="23"/>
        </w:rPr>
        <w:t>̀</w:t>
      </w:r>
      <w:r>
        <w:rPr>
          <w:rStyle w:val="Aucun"/>
          <w:rFonts w:ascii="Times New Roman" w:hAnsi="Times New Roman"/>
          <w:sz w:val="23"/>
          <w:szCs w:val="23"/>
        </w:rPr>
        <w:t>s</w:t>
      </w:r>
      <w:proofErr w:type="spellEnd"/>
      <w:r>
        <w:rPr>
          <w:rStyle w:val="Aucun"/>
          <w:rFonts w:ascii="Times New Roman" w:hAnsi="Times New Roman"/>
          <w:sz w:val="23"/>
          <w:szCs w:val="23"/>
        </w:rPr>
        <w:t xml:space="preserve"> fins, en </w:t>
      </w:r>
      <w:proofErr w:type="spellStart"/>
      <w:r>
        <w:rPr>
          <w:rStyle w:val="Aucun"/>
          <w:rFonts w:ascii="Times New Roman" w:hAnsi="Times New Roman"/>
          <w:sz w:val="23"/>
          <w:szCs w:val="23"/>
        </w:rPr>
        <w:t>ge</w:t>
      </w:r>
      <w:r>
        <w:rPr>
          <w:rStyle w:val="Aucun"/>
          <w:rFonts w:ascii="Times New Roman" w:hAnsi="Times New Roman"/>
          <w:sz w:val="23"/>
          <w:szCs w:val="23"/>
        </w:rPr>
        <w:t>́</w:t>
      </w:r>
      <w:r>
        <w:rPr>
          <w:rStyle w:val="Aucun"/>
          <w:rFonts w:ascii="Times New Roman" w:hAnsi="Times New Roman"/>
          <w:sz w:val="23"/>
          <w:szCs w:val="23"/>
        </w:rPr>
        <w:t>ne</w:t>
      </w:r>
      <w:r>
        <w:rPr>
          <w:rStyle w:val="Aucun"/>
          <w:rFonts w:ascii="Times New Roman" w:hAnsi="Times New Roman"/>
          <w:sz w:val="23"/>
          <w:szCs w:val="23"/>
        </w:rPr>
        <w:t>́</w:t>
      </w:r>
      <w:r>
        <w:rPr>
          <w:rStyle w:val="Aucun"/>
          <w:rFonts w:ascii="Times New Roman" w:hAnsi="Times New Roman"/>
          <w:sz w:val="23"/>
          <w:szCs w:val="23"/>
        </w:rPr>
        <w:t>ral</w:t>
      </w:r>
      <w:proofErr w:type="spellEnd"/>
      <w:r>
        <w:rPr>
          <w:rStyle w:val="Aucun"/>
          <w:rFonts w:ascii="Times New Roman" w:hAnsi="Times New Roman"/>
          <w:sz w:val="23"/>
          <w:szCs w:val="23"/>
        </w:rPr>
        <w:t xml:space="preserve"> inconscients qui font que filles et </w:t>
      </w:r>
      <w:proofErr w:type="spellStart"/>
      <w:r>
        <w:rPr>
          <w:rStyle w:val="Aucun"/>
          <w:rFonts w:ascii="Times New Roman" w:hAnsi="Times New Roman"/>
          <w:sz w:val="23"/>
          <w:szCs w:val="23"/>
        </w:rPr>
        <w:t>garc</w:t>
      </w:r>
      <w:r>
        <w:rPr>
          <w:rStyle w:val="Aucun"/>
          <w:rFonts w:ascii="Times New Roman" w:hAnsi="Times New Roman"/>
          <w:sz w:val="23"/>
          <w:szCs w:val="23"/>
        </w:rPr>
        <w:t>̧</w:t>
      </w:r>
      <w:r>
        <w:rPr>
          <w:rStyle w:val="Aucun"/>
          <w:rFonts w:ascii="Times New Roman" w:hAnsi="Times New Roman"/>
          <w:sz w:val="23"/>
          <w:szCs w:val="23"/>
        </w:rPr>
        <w:t>ons</w:t>
      </w:r>
      <w:proofErr w:type="spellEnd"/>
      <w:r>
        <w:rPr>
          <w:rStyle w:val="Aucun"/>
          <w:rFonts w:ascii="Times New Roman" w:hAnsi="Times New Roman"/>
          <w:sz w:val="23"/>
          <w:szCs w:val="23"/>
        </w:rPr>
        <w:t xml:space="preserve"> vivent a</w:t>
      </w:r>
      <w:r>
        <w:rPr>
          <w:rStyle w:val="Aucun"/>
          <w:rFonts w:ascii="Times New Roman" w:hAnsi="Times New Roman"/>
          <w:sz w:val="23"/>
          <w:szCs w:val="23"/>
        </w:rPr>
        <w:t xml:space="preserve">̀ </w:t>
      </w:r>
      <w:r>
        <w:rPr>
          <w:rStyle w:val="Aucun"/>
          <w:rFonts w:ascii="Times New Roman" w:hAnsi="Times New Roman"/>
          <w:sz w:val="23"/>
          <w:szCs w:val="23"/>
        </w:rPr>
        <w:t>l</w:t>
      </w:r>
      <w:r>
        <w:rPr>
          <w:rStyle w:val="Aucun"/>
          <w:rFonts w:ascii="Times New Roman" w:hAnsi="Times New Roman"/>
          <w:sz w:val="23"/>
          <w:szCs w:val="23"/>
          <w:rtl/>
        </w:rPr>
        <w:t>’</w:t>
      </w:r>
      <w:proofErr w:type="spellStart"/>
      <w:r>
        <w:rPr>
          <w:rStyle w:val="Aucun"/>
          <w:rFonts w:ascii="Times New Roman" w:hAnsi="Times New Roman"/>
          <w:sz w:val="23"/>
          <w:szCs w:val="23"/>
        </w:rPr>
        <w:t>e</w:t>
      </w:r>
      <w:r>
        <w:rPr>
          <w:rStyle w:val="Aucun"/>
          <w:rFonts w:ascii="Times New Roman" w:hAnsi="Times New Roman"/>
          <w:sz w:val="23"/>
          <w:szCs w:val="23"/>
        </w:rPr>
        <w:t>́</w:t>
      </w:r>
      <w:r>
        <w:rPr>
          <w:rStyle w:val="Aucun"/>
          <w:rFonts w:ascii="Times New Roman" w:hAnsi="Times New Roman"/>
          <w:sz w:val="23"/>
          <w:szCs w:val="23"/>
        </w:rPr>
        <w:t>cole</w:t>
      </w:r>
      <w:proofErr w:type="spellEnd"/>
      <w:r>
        <w:rPr>
          <w:rStyle w:val="Aucun"/>
          <w:rFonts w:ascii="Times New Roman" w:hAnsi="Times New Roman"/>
          <w:sz w:val="23"/>
          <w:szCs w:val="23"/>
        </w:rPr>
        <w:t xml:space="preserve"> quelque chose de </w:t>
      </w:r>
      <w:proofErr w:type="spellStart"/>
      <w:r>
        <w:rPr>
          <w:rStyle w:val="Aucun"/>
          <w:rFonts w:ascii="Times New Roman" w:hAnsi="Times New Roman"/>
          <w:sz w:val="23"/>
          <w:szCs w:val="23"/>
        </w:rPr>
        <w:t>profonde</w:t>
      </w:r>
      <w:r>
        <w:rPr>
          <w:rStyle w:val="Aucun"/>
          <w:rFonts w:ascii="Times New Roman" w:hAnsi="Times New Roman"/>
          <w:sz w:val="23"/>
          <w:szCs w:val="23"/>
        </w:rPr>
        <w:t>́</w:t>
      </w:r>
      <w:r>
        <w:rPr>
          <w:rStyle w:val="Aucun"/>
          <w:rFonts w:ascii="Times New Roman" w:hAnsi="Times New Roman"/>
          <w:sz w:val="23"/>
          <w:szCs w:val="23"/>
        </w:rPr>
        <w:t>ment</w:t>
      </w:r>
      <w:proofErr w:type="spellEnd"/>
      <w:r>
        <w:rPr>
          <w:rStyle w:val="Aucun"/>
          <w:rFonts w:ascii="Times New Roman" w:hAnsi="Times New Roman"/>
          <w:sz w:val="23"/>
          <w:szCs w:val="23"/>
        </w:rPr>
        <w:t xml:space="preserve"> </w:t>
      </w:r>
      <w:proofErr w:type="spellStart"/>
      <w:r>
        <w:rPr>
          <w:rStyle w:val="Aucun"/>
          <w:rFonts w:ascii="Times New Roman" w:hAnsi="Times New Roman"/>
          <w:sz w:val="23"/>
          <w:szCs w:val="23"/>
        </w:rPr>
        <w:t>diffe</w:t>
      </w:r>
      <w:r>
        <w:rPr>
          <w:rStyle w:val="Aucun"/>
          <w:rFonts w:ascii="Times New Roman" w:hAnsi="Times New Roman"/>
          <w:sz w:val="23"/>
          <w:szCs w:val="23"/>
        </w:rPr>
        <w:t>́</w:t>
      </w:r>
      <w:r>
        <w:rPr>
          <w:rStyle w:val="Aucun"/>
          <w:rFonts w:ascii="Times New Roman" w:hAnsi="Times New Roman"/>
          <w:sz w:val="23"/>
          <w:szCs w:val="23"/>
        </w:rPr>
        <w:t>rent</w:t>
      </w:r>
      <w:proofErr w:type="spellEnd"/>
      <w:r>
        <w:rPr>
          <w:rStyle w:val="Aucun"/>
          <w:rFonts w:ascii="Times New Roman" w:hAnsi="Times New Roman"/>
          <w:sz w:val="23"/>
          <w:szCs w:val="23"/>
        </w:rPr>
        <w:t xml:space="preserve">. </w:t>
      </w:r>
      <w:r>
        <w:rPr>
          <w:rStyle w:val="Aucun"/>
          <w:rFonts w:ascii="Times New Roman" w:hAnsi="Times New Roman"/>
          <w:sz w:val="23"/>
          <w:szCs w:val="23"/>
          <w:lang w:val="it-IT"/>
        </w:rPr>
        <w:t xml:space="preserve">» </w:t>
      </w:r>
      <w:r>
        <w:rPr>
          <w:rStyle w:val="Aucun"/>
          <w:rFonts w:ascii="Times New Roman" w:hAnsi="Times New Roman"/>
          <w:sz w:val="23"/>
          <w:szCs w:val="23"/>
        </w:rPr>
        <w:t>(L</w:t>
      </w:r>
      <w:r>
        <w:rPr>
          <w:rStyle w:val="Aucun"/>
          <w:rFonts w:ascii="Times New Roman" w:hAnsi="Times New Roman"/>
          <w:sz w:val="23"/>
          <w:szCs w:val="23"/>
          <w:rtl/>
        </w:rPr>
        <w:t>’</w:t>
      </w:r>
      <w:proofErr w:type="spellStart"/>
      <w:r>
        <w:rPr>
          <w:rStyle w:val="Aucun"/>
          <w:rFonts w:ascii="Times New Roman" w:hAnsi="Times New Roman"/>
          <w:sz w:val="23"/>
          <w:szCs w:val="23"/>
        </w:rPr>
        <w:t>e</w:t>
      </w:r>
      <w:r>
        <w:rPr>
          <w:rStyle w:val="Aucun"/>
          <w:rFonts w:ascii="Times New Roman" w:hAnsi="Times New Roman"/>
          <w:sz w:val="23"/>
          <w:szCs w:val="23"/>
        </w:rPr>
        <w:t>́</w:t>
      </w:r>
      <w:r>
        <w:rPr>
          <w:rStyle w:val="Aucun"/>
          <w:rFonts w:ascii="Times New Roman" w:hAnsi="Times New Roman"/>
          <w:sz w:val="23"/>
          <w:szCs w:val="23"/>
        </w:rPr>
        <w:t>cole</w:t>
      </w:r>
      <w:proofErr w:type="spellEnd"/>
      <w:r>
        <w:rPr>
          <w:rStyle w:val="Aucun"/>
          <w:rFonts w:ascii="Times New Roman" w:hAnsi="Times New Roman"/>
          <w:sz w:val="23"/>
          <w:szCs w:val="23"/>
        </w:rPr>
        <w:t xml:space="preserve"> des filles, L</w:t>
      </w:r>
      <w:r>
        <w:rPr>
          <w:rStyle w:val="Aucun"/>
          <w:rFonts w:ascii="Times New Roman" w:hAnsi="Times New Roman"/>
          <w:sz w:val="23"/>
          <w:szCs w:val="23"/>
          <w:rtl/>
        </w:rPr>
        <w:t>’</w:t>
      </w:r>
      <w:r>
        <w:rPr>
          <w:rStyle w:val="Aucun"/>
          <w:rFonts w:ascii="Times New Roman" w:hAnsi="Times New Roman"/>
          <w:sz w:val="23"/>
          <w:szCs w:val="23"/>
        </w:rPr>
        <w:t>Harmattan, 1990)</w:t>
      </w:r>
      <w:r>
        <w:rPr>
          <w:rStyle w:val="Aucun"/>
          <w:rFonts w:ascii="Times New Roman" w:hAnsi="Times New Roman"/>
          <w:sz w:val="23"/>
          <w:szCs w:val="23"/>
        </w:rPr>
        <w:t>. Effectivement l</w:t>
      </w:r>
      <w:r>
        <w:rPr>
          <w:rStyle w:val="Aucun"/>
          <w:rFonts w:ascii="Times New Roman" w:hAnsi="Times New Roman"/>
          <w:sz w:val="23"/>
          <w:szCs w:val="23"/>
        </w:rPr>
        <w:t>’é</w:t>
      </w:r>
      <w:r>
        <w:rPr>
          <w:rStyle w:val="Aucun"/>
          <w:rFonts w:ascii="Times New Roman" w:hAnsi="Times New Roman"/>
          <w:sz w:val="23"/>
          <w:szCs w:val="23"/>
        </w:rPr>
        <w:t xml:space="preserve">cole contribue encore </w:t>
      </w:r>
      <w:r>
        <w:rPr>
          <w:rStyle w:val="Aucun"/>
          <w:rFonts w:ascii="Times New Roman" w:hAnsi="Times New Roman"/>
          <w:sz w:val="23"/>
          <w:szCs w:val="23"/>
        </w:rPr>
        <w:t xml:space="preserve">à </w:t>
      </w:r>
      <w:r>
        <w:rPr>
          <w:rStyle w:val="Aucun"/>
          <w:rFonts w:ascii="Times New Roman" w:hAnsi="Times New Roman"/>
          <w:sz w:val="23"/>
          <w:szCs w:val="23"/>
        </w:rPr>
        <w:t>une f</w:t>
      </w:r>
      <w:r>
        <w:rPr>
          <w:rStyle w:val="Aucun"/>
          <w:rFonts w:ascii="Times New Roman" w:hAnsi="Times New Roman"/>
          <w:sz w:val="23"/>
          <w:szCs w:val="23"/>
        </w:rPr>
        <w:t>é</w:t>
      </w:r>
      <w:r>
        <w:rPr>
          <w:rStyle w:val="Aucun"/>
          <w:rFonts w:ascii="Times New Roman" w:hAnsi="Times New Roman"/>
          <w:sz w:val="23"/>
          <w:szCs w:val="23"/>
        </w:rPr>
        <w:t>minisation de quelques qualit</w:t>
      </w:r>
      <w:r>
        <w:rPr>
          <w:rStyle w:val="Aucun"/>
          <w:rFonts w:ascii="Times New Roman" w:hAnsi="Times New Roman"/>
          <w:sz w:val="23"/>
          <w:szCs w:val="23"/>
        </w:rPr>
        <w:t>é</w:t>
      </w:r>
      <w:r>
        <w:rPr>
          <w:rStyle w:val="Aucun"/>
          <w:rFonts w:ascii="Times New Roman" w:hAnsi="Times New Roman"/>
          <w:sz w:val="23"/>
          <w:szCs w:val="23"/>
        </w:rPr>
        <w:t>s et domaines, excluant par le m</w:t>
      </w:r>
      <w:r>
        <w:rPr>
          <w:rStyle w:val="Aucun"/>
          <w:rFonts w:ascii="Times New Roman" w:hAnsi="Times New Roman"/>
          <w:sz w:val="23"/>
          <w:szCs w:val="23"/>
        </w:rPr>
        <w:t>ê</w:t>
      </w:r>
      <w:r>
        <w:rPr>
          <w:rStyle w:val="Aucun"/>
          <w:rFonts w:ascii="Times New Roman" w:hAnsi="Times New Roman"/>
          <w:sz w:val="23"/>
          <w:szCs w:val="23"/>
        </w:rPr>
        <w:t>me biais les filles de certaines mati</w:t>
      </w:r>
      <w:r>
        <w:rPr>
          <w:rStyle w:val="Aucun"/>
          <w:rFonts w:ascii="Times New Roman" w:hAnsi="Times New Roman"/>
          <w:sz w:val="23"/>
          <w:szCs w:val="23"/>
        </w:rPr>
        <w:t>è</w:t>
      </w:r>
      <w:r>
        <w:rPr>
          <w:rStyle w:val="Aucun"/>
          <w:rFonts w:ascii="Times New Roman" w:hAnsi="Times New Roman"/>
          <w:sz w:val="23"/>
          <w:szCs w:val="23"/>
        </w:rPr>
        <w:t>res et comp</w:t>
      </w:r>
      <w:r>
        <w:rPr>
          <w:rStyle w:val="Aucun"/>
          <w:rFonts w:ascii="Times New Roman" w:hAnsi="Times New Roman"/>
          <w:sz w:val="23"/>
          <w:szCs w:val="23"/>
        </w:rPr>
        <w:t>é</w:t>
      </w:r>
      <w:r>
        <w:rPr>
          <w:rStyle w:val="Aucun"/>
          <w:rFonts w:ascii="Times New Roman" w:hAnsi="Times New Roman"/>
          <w:sz w:val="23"/>
          <w:szCs w:val="23"/>
        </w:rPr>
        <w:t>tences : alors que les r</w:t>
      </w:r>
      <w:r>
        <w:rPr>
          <w:rStyle w:val="Aucun"/>
          <w:rFonts w:ascii="Times New Roman" w:hAnsi="Times New Roman"/>
          <w:sz w:val="23"/>
          <w:szCs w:val="23"/>
        </w:rPr>
        <w:t>é</w:t>
      </w:r>
      <w:r>
        <w:rPr>
          <w:rStyle w:val="Aucun"/>
          <w:rFonts w:ascii="Times New Roman" w:hAnsi="Times New Roman"/>
          <w:sz w:val="23"/>
          <w:szCs w:val="23"/>
        </w:rPr>
        <w:t>sultats sont g</w:t>
      </w:r>
      <w:r>
        <w:rPr>
          <w:rStyle w:val="Aucun"/>
          <w:rFonts w:ascii="Times New Roman" w:hAnsi="Times New Roman"/>
          <w:sz w:val="23"/>
          <w:szCs w:val="23"/>
        </w:rPr>
        <w:t>é</w:t>
      </w:r>
      <w:r>
        <w:rPr>
          <w:rStyle w:val="Aucun"/>
          <w:rFonts w:ascii="Times New Roman" w:hAnsi="Times New Roman"/>
          <w:sz w:val="23"/>
          <w:szCs w:val="23"/>
        </w:rPr>
        <w:t>n</w:t>
      </w:r>
      <w:r>
        <w:rPr>
          <w:rStyle w:val="Aucun"/>
          <w:rFonts w:ascii="Times New Roman" w:hAnsi="Times New Roman"/>
          <w:sz w:val="23"/>
          <w:szCs w:val="23"/>
        </w:rPr>
        <w:t>é</w:t>
      </w:r>
      <w:r>
        <w:rPr>
          <w:rStyle w:val="Aucun"/>
          <w:rFonts w:ascii="Times New Roman" w:hAnsi="Times New Roman"/>
          <w:sz w:val="23"/>
          <w:szCs w:val="23"/>
        </w:rPr>
        <w:t>ralement meill</w:t>
      </w:r>
      <w:r>
        <w:rPr>
          <w:rStyle w:val="Aucun"/>
          <w:rFonts w:ascii="Times New Roman" w:hAnsi="Times New Roman"/>
          <w:sz w:val="23"/>
          <w:szCs w:val="23"/>
        </w:rPr>
        <w:t>eurs chez les filles, on les complimentera davantage sur l</w:t>
      </w:r>
      <w:r>
        <w:rPr>
          <w:rStyle w:val="Aucun"/>
          <w:rFonts w:ascii="Times New Roman" w:hAnsi="Times New Roman"/>
          <w:sz w:val="23"/>
          <w:szCs w:val="23"/>
        </w:rPr>
        <w:t>’é</w:t>
      </w:r>
      <w:r>
        <w:rPr>
          <w:rStyle w:val="Aucun"/>
          <w:rFonts w:ascii="Times New Roman" w:hAnsi="Times New Roman"/>
          <w:sz w:val="23"/>
          <w:szCs w:val="23"/>
        </w:rPr>
        <w:t xml:space="preserve">criture, la tenue des cahiers ou leur comportement (les filles doivent </w:t>
      </w:r>
      <w:r>
        <w:rPr>
          <w:rStyle w:val="Aucun"/>
          <w:rFonts w:ascii="Times New Roman" w:hAnsi="Times New Roman"/>
          <w:sz w:val="23"/>
          <w:szCs w:val="23"/>
        </w:rPr>
        <w:t>ê</w:t>
      </w:r>
      <w:r>
        <w:rPr>
          <w:rStyle w:val="Aucun"/>
          <w:rFonts w:ascii="Times New Roman" w:hAnsi="Times New Roman"/>
          <w:sz w:val="23"/>
          <w:szCs w:val="23"/>
        </w:rPr>
        <w:t>tres dociles). Les gar</w:t>
      </w:r>
      <w:r>
        <w:rPr>
          <w:rStyle w:val="Aucun"/>
          <w:rFonts w:ascii="Times New Roman" w:hAnsi="Times New Roman"/>
          <w:sz w:val="23"/>
          <w:szCs w:val="23"/>
        </w:rPr>
        <w:t>ç</w:t>
      </w:r>
      <w:r>
        <w:rPr>
          <w:rStyle w:val="Aucun"/>
          <w:rFonts w:ascii="Times New Roman" w:hAnsi="Times New Roman"/>
          <w:sz w:val="23"/>
          <w:szCs w:val="23"/>
        </w:rPr>
        <w:t xml:space="preserve">ons quant </w:t>
      </w:r>
      <w:r>
        <w:rPr>
          <w:rStyle w:val="Aucun"/>
          <w:rFonts w:ascii="Times New Roman" w:hAnsi="Times New Roman"/>
          <w:sz w:val="23"/>
          <w:szCs w:val="23"/>
        </w:rPr>
        <w:t xml:space="preserve">à </w:t>
      </w:r>
      <w:r>
        <w:rPr>
          <w:rStyle w:val="Aucun"/>
          <w:rFonts w:ascii="Times New Roman" w:hAnsi="Times New Roman"/>
          <w:sz w:val="23"/>
          <w:szCs w:val="23"/>
        </w:rPr>
        <w:t>eux seront encourag</w:t>
      </w:r>
      <w:r>
        <w:rPr>
          <w:rStyle w:val="Aucun"/>
          <w:rFonts w:ascii="Times New Roman" w:hAnsi="Times New Roman"/>
          <w:sz w:val="23"/>
          <w:szCs w:val="23"/>
        </w:rPr>
        <w:t>é</w:t>
      </w:r>
      <w:r>
        <w:rPr>
          <w:rStyle w:val="Aucun"/>
          <w:rFonts w:ascii="Times New Roman" w:hAnsi="Times New Roman"/>
          <w:sz w:val="23"/>
          <w:szCs w:val="23"/>
        </w:rPr>
        <w:t>s sur leurs performances. Aussi, une plus grande tol</w:t>
      </w:r>
      <w:r>
        <w:rPr>
          <w:rStyle w:val="Aucun"/>
          <w:rFonts w:ascii="Times New Roman" w:hAnsi="Times New Roman"/>
          <w:sz w:val="23"/>
          <w:szCs w:val="23"/>
        </w:rPr>
        <w:t>é</w:t>
      </w:r>
      <w:r>
        <w:rPr>
          <w:rStyle w:val="Aucun"/>
          <w:rFonts w:ascii="Times New Roman" w:hAnsi="Times New Roman"/>
          <w:sz w:val="23"/>
          <w:szCs w:val="23"/>
        </w:rPr>
        <w:t xml:space="preserve">rance de leur </w:t>
      </w:r>
      <w:proofErr w:type="gramStart"/>
      <w:r>
        <w:rPr>
          <w:rStyle w:val="Aucun"/>
          <w:rFonts w:ascii="Times New Roman" w:hAnsi="Times New Roman"/>
          <w:sz w:val="23"/>
          <w:szCs w:val="23"/>
        </w:rPr>
        <w:t>indiscipline  pourra</w:t>
      </w:r>
      <w:proofErr w:type="gramEnd"/>
      <w:r>
        <w:rPr>
          <w:rStyle w:val="Aucun"/>
          <w:rFonts w:ascii="Times New Roman" w:hAnsi="Times New Roman"/>
          <w:sz w:val="23"/>
          <w:szCs w:val="23"/>
        </w:rPr>
        <w:t xml:space="preserve"> </w:t>
      </w:r>
      <w:r>
        <w:rPr>
          <w:rStyle w:val="Aucun"/>
          <w:rFonts w:ascii="Times New Roman" w:hAnsi="Times New Roman"/>
          <w:sz w:val="23"/>
          <w:szCs w:val="23"/>
        </w:rPr>
        <w:t>ê</w:t>
      </w:r>
      <w:r>
        <w:rPr>
          <w:rStyle w:val="Aucun"/>
          <w:rFonts w:ascii="Times New Roman" w:hAnsi="Times New Roman"/>
          <w:sz w:val="23"/>
          <w:szCs w:val="23"/>
        </w:rPr>
        <w:t>tre observ</w:t>
      </w:r>
      <w:r>
        <w:rPr>
          <w:rStyle w:val="Aucun"/>
          <w:rFonts w:ascii="Times New Roman" w:hAnsi="Times New Roman"/>
          <w:sz w:val="23"/>
          <w:szCs w:val="23"/>
        </w:rPr>
        <w:t>é</w:t>
      </w:r>
      <w:r>
        <w:rPr>
          <w:rStyle w:val="Aucun"/>
          <w:rFonts w:ascii="Times New Roman" w:hAnsi="Times New Roman"/>
          <w:sz w:val="23"/>
          <w:szCs w:val="23"/>
        </w:rPr>
        <w:t>e et davantage de temps leur sera accord</w:t>
      </w:r>
      <w:r>
        <w:rPr>
          <w:rStyle w:val="Aucun"/>
          <w:rFonts w:ascii="Times New Roman" w:hAnsi="Times New Roman"/>
          <w:sz w:val="23"/>
          <w:szCs w:val="23"/>
        </w:rPr>
        <w:t xml:space="preserve">é </w:t>
      </w:r>
      <w:r>
        <w:rPr>
          <w:rStyle w:val="Aucun"/>
          <w:rFonts w:ascii="Times New Roman" w:hAnsi="Times New Roman"/>
          <w:sz w:val="23"/>
          <w:szCs w:val="23"/>
        </w:rPr>
        <w:t>pour r</w:t>
      </w:r>
      <w:r>
        <w:rPr>
          <w:rStyle w:val="Aucun"/>
          <w:rFonts w:ascii="Times New Roman" w:hAnsi="Times New Roman"/>
          <w:sz w:val="23"/>
          <w:szCs w:val="23"/>
        </w:rPr>
        <w:t>é</w:t>
      </w:r>
      <w:r>
        <w:rPr>
          <w:rStyle w:val="Aucun"/>
          <w:rFonts w:ascii="Times New Roman" w:hAnsi="Times New Roman"/>
          <w:sz w:val="23"/>
          <w:szCs w:val="23"/>
        </w:rPr>
        <w:t xml:space="preserve">pondre </w:t>
      </w:r>
      <w:r>
        <w:rPr>
          <w:rStyle w:val="Aucun"/>
          <w:rFonts w:ascii="Times New Roman" w:hAnsi="Times New Roman"/>
          <w:sz w:val="23"/>
          <w:szCs w:val="23"/>
        </w:rPr>
        <w:t xml:space="preserve">à </w:t>
      </w:r>
      <w:r>
        <w:rPr>
          <w:rStyle w:val="Aucun"/>
          <w:rFonts w:ascii="Times New Roman" w:hAnsi="Times New Roman"/>
          <w:sz w:val="23"/>
          <w:szCs w:val="23"/>
        </w:rPr>
        <w:t xml:space="preserve">leurs questions ou les faire avancer. Si constat est fait </w:t>
      </w:r>
      <w:r>
        <w:rPr>
          <w:rStyle w:val="Aucun"/>
          <w:rFonts w:ascii="Times New Roman" w:hAnsi="Times New Roman"/>
          <w:sz w:val="23"/>
          <w:szCs w:val="23"/>
        </w:rPr>
        <w:t xml:space="preserve">à </w:t>
      </w:r>
      <w:r>
        <w:rPr>
          <w:rStyle w:val="Aucun"/>
          <w:rFonts w:ascii="Times New Roman" w:hAnsi="Times New Roman"/>
          <w:sz w:val="23"/>
          <w:szCs w:val="23"/>
        </w:rPr>
        <w:t>l</w:t>
      </w:r>
      <w:r>
        <w:rPr>
          <w:rStyle w:val="Aucun"/>
          <w:rFonts w:ascii="Times New Roman" w:hAnsi="Times New Roman"/>
          <w:sz w:val="23"/>
          <w:szCs w:val="23"/>
        </w:rPr>
        <w:t>’é</w:t>
      </w:r>
      <w:r>
        <w:rPr>
          <w:rStyle w:val="Aucun"/>
          <w:rFonts w:ascii="Times New Roman" w:hAnsi="Times New Roman"/>
          <w:sz w:val="23"/>
          <w:szCs w:val="23"/>
        </w:rPr>
        <w:t>cole maternelle ou en primaire, il est aussi vrai au coll</w:t>
      </w:r>
      <w:r>
        <w:rPr>
          <w:rStyle w:val="Aucun"/>
          <w:rFonts w:ascii="Times New Roman" w:hAnsi="Times New Roman"/>
          <w:sz w:val="23"/>
          <w:szCs w:val="23"/>
        </w:rPr>
        <w:t>è</w:t>
      </w:r>
      <w:r>
        <w:rPr>
          <w:rStyle w:val="Aucun"/>
          <w:rFonts w:ascii="Times New Roman" w:hAnsi="Times New Roman"/>
          <w:sz w:val="23"/>
          <w:szCs w:val="23"/>
        </w:rPr>
        <w:t>ge comme au lyc</w:t>
      </w:r>
      <w:r>
        <w:rPr>
          <w:rStyle w:val="Aucun"/>
          <w:rFonts w:ascii="Times New Roman" w:hAnsi="Times New Roman"/>
          <w:sz w:val="23"/>
          <w:szCs w:val="23"/>
        </w:rPr>
        <w:t>é</w:t>
      </w:r>
      <w:r>
        <w:rPr>
          <w:rStyle w:val="Aucun"/>
          <w:rFonts w:ascii="Times New Roman" w:hAnsi="Times New Roman"/>
          <w:sz w:val="23"/>
          <w:szCs w:val="23"/>
        </w:rPr>
        <w:t>e.</w:t>
      </w:r>
    </w:p>
    <w:p w14:paraId="42F12F68" w14:textId="77777777" w:rsidR="00FD0001" w:rsidRDefault="001C06DC">
      <w:pPr>
        <w:pStyle w:val="Corps"/>
        <w:widowControl w:val="0"/>
        <w:spacing w:line="264"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ab/>
        <w:t xml:space="preserve">Nicole </w:t>
      </w:r>
      <w:proofErr w:type="spellStart"/>
      <w:r>
        <w:rPr>
          <w:rFonts w:ascii="Times New Roman" w:eastAsia="Times New Roman" w:hAnsi="Times New Roman" w:cs="Times New Roman"/>
          <w:sz w:val="23"/>
          <w:szCs w:val="23"/>
        </w:rPr>
        <w:t>Mos</w:t>
      </w:r>
      <w:r>
        <w:rPr>
          <w:rFonts w:ascii="Times New Roman" w:eastAsia="Times New Roman" w:hAnsi="Times New Roman" w:cs="Times New Roman"/>
          <w:sz w:val="23"/>
          <w:szCs w:val="23"/>
        </w:rPr>
        <w:t>coni</w:t>
      </w:r>
      <w:proofErr w:type="spellEnd"/>
      <w:r>
        <w:rPr>
          <w:rFonts w:ascii="Times New Roman" w:eastAsia="Times New Roman" w:hAnsi="Times New Roman" w:cs="Times New Roman"/>
          <w:sz w:val="23"/>
          <w:szCs w:val="23"/>
        </w:rPr>
        <w:t>, professeure en science de l</w:t>
      </w:r>
      <w:r>
        <w:rPr>
          <w:rFonts w:ascii="Times New Roman" w:hAnsi="Times New Roman"/>
          <w:sz w:val="23"/>
          <w:szCs w:val="23"/>
        </w:rPr>
        <w:t>’é</w:t>
      </w:r>
      <w:r>
        <w:rPr>
          <w:rFonts w:ascii="Times New Roman" w:hAnsi="Times New Roman"/>
          <w:sz w:val="23"/>
          <w:szCs w:val="23"/>
        </w:rPr>
        <w:t>ducation, sp</w:t>
      </w:r>
      <w:r>
        <w:rPr>
          <w:rFonts w:ascii="Times New Roman" w:hAnsi="Times New Roman"/>
          <w:sz w:val="23"/>
          <w:szCs w:val="23"/>
        </w:rPr>
        <w:t>é</w:t>
      </w:r>
      <w:r>
        <w:rPr>
          <w:rFonts w:ascii="Times New Roman" w:hAnsi="Times New Roman"/>
          <w:sz w:val="23"/>
          <w:szCs w:val="23"/>
        </w:rPr>
        <w:t>cialis</w:t>
      </w:r>
      <w:r>
        <w:rPr>
          <w:rFonts w:ascii="Times New Roman" w:hAnsi="Times New Roman"/>
          <w:sz w:val="23"/>
          <w:szCs w:val="23"/>
        </w:rPr>
        <w:t>é</w:t>
      </w:r>
      <w:r>
        <w:rPr>
          <w:rFonts w:ascii="Times New Roman" w:hAnsi="Times New Roman"/>
          <w:sz w:val="23"/>
          <w:szCs w:val="23"/>
        </w:rPr>
        <w:t xml:space="preserve">e dans les questions de genres, </w:t>
      </w:r>
      <w:r>
        <w:rPr>
          <w:rFonts w:ascii="Times New Roman" w:hAnsi="Times New Roman"/>
          <w:sz w:val="23"/>
          <w:szCs w:val="23"/>
        </w:rPr>
        <w:t>é</w:t>
      </w:r>
      <w:r>
        <w:rPr>
          <w:rFonts w:ascii="Times New Roman" w:hAnsi="Times New Roman"/>
          <w:sz w:val="23"/>
          <w:szCs w:val="23"/>
        </w:rPr>
        <w:t xml:space="preserve">tudia notamment les interactions entre </w:t>
      </w:r>
      <w:r>
        <w:rPr>
          <w:rFonts w:ascii="Times New Roman" w:hAnsi="Times New Roman"/>
          <w:sz w:val="23"/>
          <w:szCs w:val="23"/>
        </w:rPr>
        <w:t>é</w:t>
      </w:r>
      <w:r>
        <w:rPr>
          <w:rFonts w:ascii="Times New Roman" w:hAnsi="Times New Roman"/>
          <w:sz w:val="23"/>
          <w:szCs w:val="23"/>
        </w:rPr>
        <w:t>l</w:t>
      </w:r>
      <w:r>
        <w:rPr>
          <w:rFonts w:ascii="Times New Roman" w:hAnsi="Times New Roman"/>
          <w:sz w:val="23"/>
          <w:szCs w:val="23"/>
        </w:rPr>
        <w:t>è</w:t>
      </w:r>
      <w:r>
        <w:rPr>
          <w:rFonts w:ascii="Times New Roman" w:hAnsi="Times New Roman"/>
          <w:sz w:val="23"/>
          <w:szCs w:val="23"/>
        </w:rPr>
        <w:t xml:space="preserve">ves et professeurs dans des </w:t>
      </w:r>
      <w:r>
        <w:rPr>
          <w:rFonts w:ascii="Times New Roman" w:hAnsi="Times New Roman"/>
          <w:sz w:val="23"/>
          <w:szCs w:val="23"/>
        </w:rPr>
        <w:t>é</w:t>
      </w:r>
      <w:r>
        <w:rPr>
          <w:rFonts w:ascii="Times New Roman" w:hAnsi="Times New Roman"/>
          <w:sz w:val="23"/>
          <w:szCs w:val="23"/>
        </w:rPr>
        <w:t>tablissements d</w:t>
      </w:r>
      <w:r>
        <w:rPr>
          <w:rFonts w:ascii="Times New Roman" w:hAnsi="Times New Roman"/>
          <w:sz w:val="23"/>
          <w:szCs w:val="23"/>
        </w:rPr>
        <w:t>’</w:t>
      </w:r>
      <w:r>
        <w:rPr>
          <w:rFonts w:ascii="Times New Roman" w:hAnsi="Times New Roman"/>
          <w:sz w:val="23"/>
          <w:szCs w:val="23"/>
        </w:rPr>
        <w:t>enseignement secondaire : ces recherches ont montr</w:t>
      </w:r>
      <w:r>
        <w:rPr>
          <w:rFonts w:ascii="Times New Roman" w:hAnsi="Times New Roman"/>
          <w:sz w:val="23"/>
          <w:szCs w:val="23"/>
        </w:rPr>
        <w:t xml:space="preserve">é </w:t>
      </w:r>
      <w:r>
        <w:rPr>
          <w:rFonts w:ascii="Times New Roman" w:hAnsi="Times New Roman"/>
          <w:sz w:val="23"/>
          <w:szCs w:val="23"/>
        </w:rPr>
        <w:t>que les enseignants interagis</w:t>
      </w:r>
      <w:r>
        <w:rPr>
          <w:rFonts w:ascii="Times New Roman" w:hAnsi="Times New Roman"/>
          <w:sz w:val="23"/>
          <w:szCs w:val="23"/>
        </w:rPr>
        <w:t>saient beaucoup plus avec les gar</w:t>
      </w:r>
      <w:r>
        <w:rPr>
          <w:rFonts w:ascii="Times New Roman" w:hAnsi="Times New Roman"/>
          <w:sz w:val="23"/>
          <w:szCs w:val="23"/>
        </w:rPr>
        <w:t>ç</w:t>
      </w:r>
      <w:r>
        <w:rPr>
          <w:rFonts w:ascii="Times New Roman" w:hAnsi="Times New Roman"/>
          <w:sz w:val="23"/>
          <w:szCs w:val="23"/>
        </w:rPr>
        <w:t>ons qu</w:t>
      </w:r>
      <w:r>
        <w:rPr>
          <w:rFonts w:ascii="Times New Roman" w:hAnsi="Times New Roman"/>
          <w:sz w:val="23"/>
          <w:szCs w:val="23"/>
        </w:rPr>
        <w:t>’</w:t>
      </w:r>
      <w:r>
        <w:rPr>
          <w:rFonts w:ascii="Times New Roman" w:hAnsi="Times New Roman"/>
          <w:sz w:val="23"/>
          <w:szCs w:val="23"/>
        </w:rPr>
        <w:t xml:space="preserve">avec les filles, la part </w:t>
      </w:r>
      <w:r>
        <w:rPr>
          <w:rFonts w:ascii="Times New Roman" w:hAnsi="Times New Roman"/>
          <w:sz w:val="23"/>
          <w:szCs w:val="23"/>
        </w:rPr>
        <w:t>é</w:t>
      </w:r>
      <w:r>
        <w:rPr>
          <w:rFonts w:ascii="Times New Roman" w:hAnsi="Times New Roman"/>
          <w:sz w:val="23"/>
          <w:szCs w:val="23"/>
        </w:rPr>
        <w:t>tant de l</w:t>
      </w:r>
      <w:r>
        <w:rPr>
          <w:rFonts w:ascii="Times New Roman" w:hAnsi="Times New Roman"/>
          <w:sz w:val="23"/>
          <w:szCs w:val="23"/>
        </w:rPr>
        <w:t>’</w:t>
      </w:r>
      <w:r>
        <w:rPr>
          <w:rFonts w:ascii="Times New Roman" w:hAnsi="Times New Roman"/>
          <w:sz w:val="23"/>
          <w:szCs w:val="23"/>
        </w:rPr>
        <w:t>ordre de deux tiers pour les gar</w:t>
      </w:r>
      <w:r>
        <w:rPr>
          <w:rFonts w:ascii="Times New Roman" w:hAnsi="Times New Roman"/>
          <w:sz w:val="23"/>
          <w:szCs w:val="23"/>
        </w:rPr>
        <w:t>ç</w:t>
      </w:r>
      <w:r>
        <w:rPr>
          <w:rFonts w:ascii="Times New Roman" w:hAnsi="Times New Roman"/>
          <w:sz w:val="23"/>
          <w:szCs w:val="23"/>
        </w:rPr>
        <w:t>ons. Dans</w:t>
      </w:r>
      <w:r>
        <w:rPr>
          <w:rStyle w:val="Aucun"/>
          <w:rFonts w:ascii="Times New Roman" w:hAnsi="Times New Roman"/>
          <w:i/>
          <w:iCs/>
          <w:sz w:val="23"/>
          <w:szCs w:val="23"/>
        </w:rPr>
        <w:t xml:space="preserve"> </w:t>
      </w:r>
      <w:proofErr w:type="spellStart"/>
      <w:r>
        <w:rPr>
          <w:rStyle w:val="Aucun"/>
          <w:rFonts w:ascii="Times New Roman" w:hAnsi="Times New Roman"/>
          <w:i/>
          <w:iCs/>
          <w:sz w:val="23"/>
          <w:szCs w:val="23"/>
        </w:rPr>
        <w:t>E</w:t>
      </w:r>
      <w:r>
        <w:rPr>
          <w:rStyle w:val="Aucun"/>
          <w:rFonts w:ascii="Times New Roman" w:hAnsi="Times New Roman"/>
          <w:i/>
          <w:iCs/>
          <w:sz w:val="23"/>
          <w:szCs w:val="23"/>
        </w:rPr>
        <w:t>́</w:t>
      </w:r>
      <w:r>
        <w:rPr>
          <w:rStyle w:val="Aucun"/>
          <w:rFonts w:ascii="Times New Roman" w:hAnsi="Times New Roman"/>
          <w:i/>
          <w:iCs/>
          <w:sz w:val="23"/>
          <w:szCs w:val="23"/>
        </w:rPr>
        <w:t>galite</w:t>
      </w:r>
      <w:proofErr w:type="spellEnd"/>
      <w:r>
        <w:rPr>
          <w:rStyle w:val="Aucun"/>
          <w:rFonts w:ascii="Times New Roman" w:hAnsi="Times New Roman"/>
          <w:i/>
          <w:iCs/>
          <w:sz w:val="23"/>
          <w:szCs w:val="23"/>
        </w:rPr>
        <w:t xml:space="preserve">́ </w:t>
      </w:r>
      <w:r>
        <w:rPr>
          <w:rStyle w:val="Aucun"/>
          <w:rFonts w:ascii="Times New Roman" w:hAnsi="Times New Roman"/>
          <w:i/>
          <w:iCs/>
          <w:sz w:val="23"/>
          <w:szCs w:val="23"/>
        </w:rPr>
        <w:t xml:space="preserve">des sexes en </w:t>
      </w:r>
      <w:proofErr w:type="spellStart"/>
      <w:r>
        <w:rPr>
          <w:rStyle w:val="Aucun"/>
          <w:rFonts w:ascii="Times New Roman" w:hAnsi="Times New Roman"/>
          <w:i/>
          <w:iCs/>
          <w:sz w:val="23"/>
          <w:szCs w:val="23"/>
        </w:rPr>
        <w:t>e</w:t>
      </w:r>
      <w:r>
        <w:rPr>
          <w:rStyle w:val="Aucun"/>
          <w:rFonts w:ascii="Times New Roman" w:hAnsi="Times New Roman"/>
          <w:i/>
          <w:iCs/>
          <w:sz w:val="23"/>
          <w:szCs w:val="23"/>
        </w:rPr>
        <w:t>́</w:t>
      </w:r>
      <w:r>
        <w:rPr>
          <w:rStyle w:val="Aucun"/>
          <w:rFonts w:ascii="Times New Roman" w:hAnsi="Times New Roman"/>
          <w:i/>
          <w:iCs/>
          <w:sz w:val="23"/>
          <w:szCs w:val="23"/>
        </w:rPr>
        <w:t>ducation</w:t>
      </w:r>
      <w:proofErr w:type="spellEnd"/>
      <w:r>
        <w:rPr>
          <w:rStyle w:val="Aucun"/>
          <w:rFonts w:ascii="Times New Roman" w:hAnsi="Times New Roman"/>
          <w:i/>
          <w:iCs/>
          <w:sz w:val="23"/>
          <w:szCs w:val="23"/>
        </w:rPr>
        <w:t xml:space="preserve"> et formation,</w:t>
      </w:r>
      <w:r>
        <w:rPr>
          <w:rFonts w:ascii="Times New Roman" w:hAnsi="Times New Roman"/>
          <w:sz w:val="23"/>
          <w:szCs w:val="23"/>
        </w:rPr>
        <w:t xml:space="preserve"> paru en 2008, elle affirme notamment qu</w:t>
      </w:r>
      <w:r>
        <w:rPr>
          <w:rFonts w:ascii="Times New Roman" w:hAnsi="Times New Roman"/>
          <w:sz w:val="23"/>
          <w:szCs w:val="23"/>
        </w:rPr>
        <w:t xml:space="preserve">’à </w:t>
      </w:r>
      <w:r>
        <w:rPr>
          <w:rFonts w:ascii="Times New Roman" w:hAnsi="Times New Roman"/>
          <w:sz w:val="23"/>
          <w:szCs w:val="23"/>
        </w:rPr>
        <w:t>cause des meilleurs r</w:t>
      </w:r>
      <w:r>
        <w:rPr>
          <w:rFonts w:ascii="Times New Roman" w:hAnsi="Times New Roman"/>
          <w:sz w:val="23"/>
          <w:szCs w:val="23"/>
        </w:rPr>
        <w:t>é</w:t>
      </w:r>
      <w:r>
        <w:rPr>
          <w:rFonts w:ascii="Times New Roman" w:hAnsi="Times New Roman"/>
          <w:sz w:val="23"/>
          <w:szCs w:val="23"/>
        </w:rPr>
        <w:t xml:space="preserve">sultats des filles, les </w:t>
      </w:r>
      <w:r>
        <w:rPr>
          <w:rFonts w:ascii="Times New Roman" w:hAnsi="Times New Roman"/>
          <w:sz w:val="23"/>
          <w:szCs w:val="23"/>
        </w:rPr>
        <w:t xml:space="preserve">enseignants essaient de </w:t>
      </w:r>
      <w:proofErr w:type="spellStart"/>
      <w:r>
        <w:rPr>
          <w:rFonts w:ascii="Times New Roman" w:hAnsi="Times New Roman"/>
          <w:sz w:val="23"/>
          <w:szCs w:val="23"/>
        </w:rPr>
        <w:t>re</w:t>
      </w:r>
      <w:r>
        <w:rPr>
          <w:rFonts w:ascii="Times New Roman" w:hAnsi="Times New Roman"/>
          <w:sz w:val="23"/>
          <w:szCs w:val="23"/>
        </w:rPr>
        <w:t>́</w:t>
      </w:r>
      <w:r>
        <w:rPr>
          <w:rFonts w:ascii="Times New Roman" w:hAnsi="Times New Roman"/>
          <w:sz w:val="23"/>
          <w:szCs w:val="23"/>
        </w:rPr>
        <w:t>tablir</w:t>
      </w:r>
      <w:proofErr w:type="spellEnd"/>
      <w:r>
        <w:rPr>
          <w:rFonts w:ascii="Times New Roman" w:hAnsi="Times New Roman"/>
          <w:sz w:val="23"/>
          <w:szCs w:val="23"/>
        </w:rPr>
        <w:t xml:space="preserve"> une </w:t>
      </w:r>
      <w:proofErr w:type="spellStart"/>
      <w:r>
        <w:rPr>
          <w:rFonts w:ascii="Times New Roman" w:hAnsi="Times New Roman"/>
          <w:sz w:val="23"/>
          <w:szCs w:val="23"/>
        </w:rPr>
        <w:t>e</w:t>
      </w:r>
      <w:r>
        <w:rPr>
          <w:rFonts w:ascii="Times New Roman" w:hAnsi="Times New Roman"/>
          <w:sz w:val="23"/>
          <w:szCs w:val="23"/>
        </w:rPr>
        <w:t>́</w:t>
      </w:r>
      <w:r>
        <w:rPr>
          <w:rFonts w:ascii="Times New Roman" w:hAnsi="Times New Roman"/>
          <w:sz w:val="23"/>
          <w:szCs w:val="23"/>
        </w:rPr>
        <w:t>galite</w:t>
      </w:r>
      <w:proofErr w:type="spellEnd"/>
      <w:r>
        <w:rPr>
          <w:rFonts w:ascii="Times New Roman" w:hAnsi="Times New Roman"/>
          <w:sz w:val="23"/>
          <w:szCs w:val="23"/>
        </w:rPr>
        <w:t xml:space="preserve">́ </w:t>
      </w:r>
      <w:r>
        <w:rPr>
          <w:rFonts w:ascii="Times New Roman" w:hAnsi="Times New Roman"/>
          <w:sz w:val="23"/>
          <w:szCs w:val="23"/>
        </w:rPr>
        <w:t>au niveau de l</w:t>
      </w:r>
      <w:r>
        <w:rPr>
          <w:rFonts w:ascii="Times New Roman" w:hAnsi="Times New Roman"/>
          <w:sz w:val="23"/>
          <w:szCs w:val="23"/>
          <w:rtl/>
        </w:rPr>
        <w:t>’</w:t>
      </w:r>
      <w:r>
        <w:rPr>
          <w:rFonts w:ascii="Times New Roman" w:hAnsi="Times New Roman"/>
          <w:sz w:val="23"/>
          <w:szCs w:val="23"/>
        </w:rPr>
        <w:t xml:space="preserve">oral entre les filles et les </w:t>
      </w:r>
      <w:proofErr w:type="spellStart"/>
      <w:r>
        <w:rPr>
          <w:rFonts w:ascii="Times New Roman" w:hAnsi="Times New Roman"/>
          <w:sz w:val="23"/>
          <w:szCs w:val="23"/>
        </w:rPr>
        <w:t>garc</w:t>
      </w:r>
      <w:r>
        <w:rPr>
          <w:rFonts w:ascii="Times New Roman" w:hAnsi="Times New Roman"/>
          <w:sz w:val="23"/>
          <w:szCs w:val="23"/>
        </w:rPr>
        <w:t>̧</w:t>
      </w:r>
      <w:r>
        <w:rPr>
          <w:rFonts w:ascii="Times New Roman" w:hAnsi="Times New Roman"/>
          <w:sz w:val="23"/>
          <w:szCs w:val="23"/>
        </w:rPr>
        <w:t>ons</w:t>
      </w:r>
      <w:proofErr w:type="spellEnd"/>
      <w:r>
        <w:rPr>
          <w:rFonts w:ascii="Times New Roman" w:hAnsi="Times New Roman"/>
          <w:sz w:val="23"/>
          <w:szCs w:val="23"/>
        </w:rPr>
        <w:t xml:space="preserve">, ces derniers </w:t>
      </w:r>
      <w:r>
        <w:rPr>
          <w:rFonts w:ascii="Times New Roman" w:hAnsi="Times New Roman"/>
          <w:sz w:val="23"/>
          <w:szCs w:val="23"/>
        </w:rPr>
        <w:lastRenderedPageBreak/>
        <w:t>se plaignant d</w:t>
      </w:r>
      <w:r>
        <w:rPr>
          <w:rFonts w:ascii="Times New Roman" w:hAnsi="Times New Roman"/>
          <w:sz w:val="23"/>
          <w:szCs w:val="23"/>
          <w:rtl/>
        </w:rPr>
        <w:t>’</w:t>
      </w:r>
      <w:r>
        <w:rPr>
          <w:rFonts w:ascii="Times New Roman" w:hAnsi="Times New Roman"/>
          <w:sz w:val="23"/>
          <w:szCs w:val="23"/>
        </w:rPr>
        <w:t>e</w:t>
      </w:r>
      <w:r>
        <w:rPr>
          <w:rFonts w:ascii="Times New Roman" w:hAnsi="Times New Roman"/>
          <w:sz w:val="23"/>
          <w:szCs w:val="23"/>
        </w:rPr>
        <w:t>̂</w:t>
      </w:r>
      <w:r>
        <w:rPr>
          <w:rFonts w:ascii="Times New Roman" w:hAnsi="Times New Roman"/>
          <w:sz w:val="23"/>
          <w:szCs w:val="23"/>
          <w:lang w:val="it-IT"/>
        </w:rPr>
        <w:t>tre ne</w:t>
      </w:r>
      <w:r>
        <w:rPr>
          <w:rFonts w:ascii="Times New Roman" w:hAnsi="Times New Roman"/>
          <w:sz w:val="23"/>
          <w:szCs w:val="23"/>
        </w:rPr>
        <w:t>́</w:t>
      </w:r>
      <w:r>
        <w:rPr>
          <w:rFonts w:ascii="Times New Roman" w:hAnsi="Times New Roman"/>
          <w:sz w:val="23"/>
          <w:szCs w:val="23"/>
          <w:lang w:val="da-DK"/>
        </w:rPr>
        <w:t>glige</w:t>
      </w:r>
      <w:r>
        <w:rPr>
          <w:rFonts w:ascii="Times New Roman" w:hAnsi="Times New Roman"/>
          <w:sz w:val="23"/>
          <w:szCs w:val="23"/>
        </w:rPr>
        <w:t>́</w:t>
      </w:r>
      <w:r>
        <w:rPr>
          <w:rFonts w:ascii="Times New Roman" w:hAnsi="Times New Roman"/>
          <w:sz w:val="23"/>
          <w:szCs w:val="23"/>
          <w:lang w:val="pt-PT"/>
        </w:rPr>
        <w:t>s.</w:t>
      </w:r>
    </w:p>
    <w:p w14:paraId="39B491AE" w14:textId="77777777" w:rsidR="00FD0001" w:rsidRDefault="001C06DC">
      <w:pPr>
        <w:pStyle w:val="Corps"/>
        <w:widowControl w:val="0"/>
        <w:spacing w:line="264" w:lineRule="auto"/>
        <w:jc w:val="both"/>
        <w:rPr>
          <w:rFonts w:ascii="Times New Roman" w:eastAsia="Times New Roman" w:hAnsi="Times New Roman" w:cs="Times New Roman"/>
          <w:sz w:val="23"/>
          <w:szCs w:val="23"/>
        </w:rPr>
      </w:pPr>
      <w:r>
        <w:rPr>
          <w:rFonts w:ascii="Times New Roman" w:hAnsi="Times New Roman"/>
          <w:sz w:val="23"/>
          <w:szCs w:val="23"/>
        </w:rPr>
        <w:t>Les enseignants ont eux-aussi l</w:t>
      </w:r>
      <w:r>
        <w:rPr>
          <w:rFonts w:ascii="Times New Roman" w:hAnsi="Times New Roman"/>
          <w:sz w:val="23"/>
          <w:szCs w:val="23"/>
          <w:rtl/>
        </w:rPr>
        <w:t>’</w:t>
      </w:r>
      <w:r>
        <w:rPr>
          <w:rFonts w:ascii="Times New Roman" w:hAnsi="Times New Roman"/>
          <w:sz w:val="23"/>
          <w:szCs w:val="23"/>
        </w:rPr>
        <w:t xml:space="preserve">impression de les </w:t>
      </w:r>
      <w:proofErr w:type="spellStart"/>
      <w:r>
        <w:rPr>
          <w:rFonts w:ascii="Times New Roman" w:hAnsi="Times New Roman"/>
          <w:sz w:val="23"/>
          <w:szCs w:val="23"/>
        </w:rPr>
        <w:t>ne</w:t>
      </w:r>
      <w:r>
        <w:rPr>
          <w:rFonts w:ascii="Times New Roman" w:hAnsi="Times New Roman"/>
          <w:sz w:val="23"/>
          <w:szCs w:val="23"/>
        </w:rPr>
        <w:t>́</w:t>
      </w:r>
      <w:r>
        <w:rPr>
          <w:rFonts w:ascii="Times New Roman" w:hAnsi="Times New Roman"/>
          <w:sz w:val="23"/>
          <w:szCs w:val="23"/>
        </w:rPr>
        <w:t>gliger</w:t>
      </w:r>
      <w:proofErr w:type="spellEnd"/>
      <w:r>
        <w:rPr>
          <w:rFonts w:ascii="Times New Roman" w:hAnsi="Times New Roman"/>
          <w:sz w:val="23"/>
          <w:szCs w:val="23"/>
        </w:rPr>
        <w:t xml:space="preserve">. Ceci prouve bien, selon Nicole </w:t>
      </w:r>
      <w:proofErr w:type="spellStart"/>
      <w:r>
        <w:rPr>
          <w:rFonts w:ascii="Times New Roman" w:hAnsi="Times New Roman"/>
          <w:sz w:val="23"/>
          <w:szCs w:val="23"/>
        </w:rPr>
        <w:t>Mosconi</w:t>
      </w:r>
      <w:proofErr w:type="spellEnd"/>
      <w:r>
        <w:rPr>
          <w:rFonts w:ascii="Times New Roman" w:hAnsi="Times New Roman"/>
          <w:sz w:val="23"/>
          <w:szCs w:val="23"/>
        </w:rPr>
        <w:t xml:space="preserve">, que la </w:t>
      </w:r>
      <w:r>
        <w:rPr>
          <w:rFonts w:ascii="Times New Roman" w:hAnsi="Times New Roman"/>
          <w:sz w:val="23"/>
          <w:szCs w:val="23"/>
        </w:rPr>
        <w:t xml:space="preserve">norme explicite de traitement </w:t>
      </w:r>
      <w:proofErr w:type="spellStart"/>
      <w:r>
        <w:rPr>
          <w:rFonts w:ascii="Times New Roman" w:hAnsi="Times New Roman"/>
          <w:sz w:val="23"/>
          <w:szCs w:val="23"/>
        </w:rPr>
        <w:t>e</w:t>
      </w:r>
      <w:r>
        <w:rPr>
          <w:rFonts w:ascii="Times New Roman" w:hAnsi="Times New Roman"/>
          <w:sz w:val="23"/>
          <w:szCs w:val="23"/>
        </w:rPr>
        <w:t>́</w:t>
      </w:r>
      <w:r>
        <w:rPr>
          <w:rFonts w:ascii="Times New Roman" w:hAnsi="Times New Roman"/>
          <w:sz w:val="23"/>
          <w:szCs w:val="23"/>
        </w:rPr>
        <w:t>gal</w:t>
      </w:r>
      <w:proofErr w:type="spellEnd"/>
      <w:r>
        <w:rPr>
          <w:rFonts w:ascii="Times New Roman" w:hAnsi="Times New Roman"/>
          <w:sz w:val="23"/>
          <w:szCs w:val="23"/>
        </w:rPr>
        <w:t xml:space="preserve"> entre fille et </w:t>
      </w:r>
      <w:proofErr w:type="spellStart"/>
      <w:r>
        <w:rPr>
          <w:rFonts w:ascii="Times New Roman" w:hAnsi="Times New Roman"/>
          <w:sz w:val="23"/>
          <w:szCs w:val="23"/>
        </w:rPr>
        <w:t>garc</w:t>
      </w:r>
      <w:r>
        <w:rPr>
          <w:rFonts w:ascii="Times New Roman" w:hAnsi="Times New Roman"/>
          <w:sz w:val="23"/>
          <w:szCs w:val="23"/>
        </w:rPr>
        <w:t>̧</w:t>
      </w:r>
      <w:r>
        <w:rPr>
          <w:rFonts w:ascii="Times New Roman" w:hAnsi="Times New Roman"/>
          <w:sz w:val="23"/>
          <w:szCs w:val="23"/>
        </w:rPr>
        <w:t>on</w:t>
      </w:r>
      <w:proofErr w:type="spellEnd"/>
      <w:r>
        <w:rPr>
          <w:rFonts w:ascii="Times New Roman" w:hAnsi="Times New Roman"/>
          <w:sz w:val="23"/>
          <w:szCs w:val="23"/>
        </w:rPr>
        <w:t xml:space="preserve"> n</w:t>
      </w:r>
      <w:r>
        <w:rPr>
          <w:rFonts w:ascii="Times New Roman" w:hAnsi="Times New Roman"/>
          <w:sz w:val="23"/>
          <w:szCs w:val="23"/>
          <w:rtl/>
        </w:rPr>
        <w:t>’</w:t>
      </w:r>
      <w:r>
        <w:rPr>
          <w:rFonts w:ascii="Times New Roman" w:hAnsi="Times New Roman"/>
          <w:sz w:val="23"/>
          <w:szCs w:val="23"/>
        </w:rPr>
        <w:t xml:space="preserve">est en </w:t>
      </w:r>
      <w:proofErr w:type="spellStart"/>
      <w:r>
        <w:rPr>
          <w:rFonts w:ascii="Times New Roman" w:hAnsi="Times New Roman"/>
          <w:sz w:val="23"/>
          <w:szCs w:val="23"/>
        </w:rPr>
        <w:t>re</w:t>
      </w:r>
      <w:r>
        <w:rPr>
          <w:rFonts w:ascii="Times New Roman" w:hAnsi="Times New Roman"/>
          <w:sz w:val="23"/>
          <w:szCs w:val="23"/>
        </w:rPr>
        <w:t>́</w:t>
      </w:r>
      <w:r>
        <w:rPr>
          <w:rFonts w:ascii="Times New Roman" w:hAnsi="Times New Roman"/>
          <w:sz w:val="23"/>
          <w:szCs w:val="23"/>
        </w:rPr>
        <w:t>alite</w:t>
      </w:r>
      <w:proofErr w:type="spellEnd"/>
      <w:r>
        <w:rPr>
          <w:rFonts w:ascii="Times New Roman" w:hAnsi="Times New Roman"/>
          <w:sz w:val="23"/>
          <w:szCs w:val="23"/>
        </w:rPr>
        <w:t xml:space="preserve">́ </w:t>
      </w:r>
      <w:r>
        <w:rPr>
          <w:rFonts w:ascii="Times New Roman" w:hAnsi="Times New Roman"/>
          <w:sz w:val="23"/>
          <w:szCs w:val="23"/>
        </w:rPr>
        <w:t xml:space="preserve">pas </w:t>
      </w:r>
      <w:proofErr w:type="spellStart"/>
      <w:r>
        <w:rPr>
          <w:rFonts w:ascii="Times New Roman" w:hAnsi="Times New Roman"/>
          <w:sz w:val="23"/>
          <w:szCs w:val="23"/>
        </w:rPr>
        <w:t>applique</w:t>
      </w:r>
      <w:r>
        <w:rPr>
          <w:rFonts w:ascii="Times New Roman" w:hAnsi="Times New Roman"/>
          <w:sz w:val="23"/>
          <w:szCs w:val="23"/>
        </w:rPr>
        <w:t>́</w:t>
      </w:r>
      <w:r>
        <w:rPr>
          <w:rFonts w:ascii="Times New Roman" w:hAnsi="Times New Roman"/>
          <w:sz w:val="23"/>
          <w:szCs w:val="23"/>
        </w:rPr>
        <w:t>e</w:t>
      </w:r>
      <w:proofErr w:type="spellEnd"/>
      <w:r>
        <w:rPr>
          <w:rFonts w:ascii="Times New Roman" w:hAnsi="Times New Roman"/>
          <w:sz w:val="23"/>
          <w:szCs w:val="23"/>
        </w:rPr>
        <w:t xml:space="preserve"> et </w:t>
      </w:r>
      <w:proofErr w:type="spellStart"/>
      <w:r>
        <w:rPr>
          <w:rFonts w:ascii="Times New Roman" w:hAnsi="Times New Roman"/>
          <w:sz w:val="23"/>
          <w:szCs w:val="23"/>
        </w:rPr>
        <w:t>qu</w:t>
      </w:r>
      <w:proofErr w:type="spellEnd"/>
      <w:r>
        <w:rPr>
          <w:rFonts w:ascii="Times New Roman" w:hAnsi="Times New Roman"/>
          <w:sz w:val="23"/>
          <w:szCs w:val="23"/>
          <w:rtl/>
        </w:rPr>
        <w:t>’</w:t>
      </w:r>
      <w:r>
        <w:rPr>
          <w:rFonts w:ascii="Times New Roman" w:hAnsi="Times New Roman"/>
          <w:sz w:val="23"/>
          <w:szCs w:val="23"/>
        </w:rPr>
        <w:t xml:space="preserve">une norme implicite prend le dessus et conduit ainsi </w:t>
      </w:r>
      <w:proofErr w:type="spellStart"/>
      <w:r>
        <w:rPr>
          <w:rFonts w:ascii="Times New Roman" w:hAnsi="Times New Roman"/>
          <w:sz w:val="23"/>
          <w:szCs w:val="23"/>
        </w:rPr>
        <w:t>a</w:t>
      </w:r>
      <w:proofErr w:type="spellEnd"/>
      <w:r>
        <w:rPr>
          <w:rFonts w:ascii="Times New Roman" w:hAnsi="Times New Roman"/>
          <w:sz w:val="23"/>
          <w:szCs w:val="23"/>
        </w:rPr>
        <w:t xml:space="preserve">̀ </w:t>
      </w:r>
      <w:r>
        <w:rPr>
          <w:rFonts w:ascii="Times New Roman" w:hAnsi="Times New Roman"/>
          <w:sz w:val="23"/>
          <w:szCs w:val="23"/>
        </w:rPr>
        <w:t xml:space="preserve">favoriser les </w:t>
      </w:r>
      <w:proofErr w:type="spellStart"/>
      <w:r>
        <w:rPr>
          <w:rFonts w:ascii="Times New Roman" w:hAnsi="Times New Roman"/>
          <w:sz w:val="23"/>
          <w:szCs w:val="23"/>
        </w:rPr>
        <w:t>garc</w:t>
      </w:r>
      <w:proofErr w:type="spellEnd"/>
      <w:r>
        <w:rPr>
          <w:rFonts w:ascii="Times New Roman" w:hAnsi="Times New Roman"/>
          <w:sz w:val="23"/>
          <w:szCs w:val="23"/>
        </w:rPr>
        <w:t>̧</w:t>
      </w:r>
      <w:r>
        <w:rPr>
          <w:rFonts w:ascii="Times New Roman" w:hAnsi="Times New Roman"/>
          <w:sz w:val="23"/>
          <w:szCs w:val="23"/>
          <w:lang w:val="pt-PT"/>
        </w:rPr>
        <w:t>ons.</w:t>
      </w:r>
    </w:p>
    <w:p w14:paraId="5F45A570" w14:textId="77777777" w:rsidR="00FD0001" w:rsidRDefault="001C06DC">
      <w:pPr>
        <w:pStyle w:val="Corps"/>
        <w:widowControl w:val="0"/>
        <w:spacing w:line="264" w:lineRule="auto"/>
        <w:jc w:val="both"/>
        <w:rPr>
          <w:rStyle w:val="Aucun"/>
          <w:rFonts w:ascii="Times New Roman" w:eastAsia="Times New Roman" w:hAnsi="Times New Roman" w:cs="Times New Roman"/>
          <w:sz w:val="23"/>
          <w:szCs w:val="23"/>
        </w:rPr>
      </w:pPr>
      <w:r>
        <w:rPr>
          <w:rFonts w:ascii="Times New Roman" w:eastAsia="Times New Roman" w:hAnsi="Times New Roman" w:cs="Times New Roman"/>
          <w:sz w:val="24"/>
          <w:szCs w:val="24"/>
        </w:rPr>
        <w:tab/>
      </w:r>
      <w:r>
        <w:rPr>
          <w:rStyle w:val="Aucun"/>
          <w:rFonts w:ascii="Times New Roman" w:hAnsi="Times New Roman"/>
          <w:sz w:val="23"/>
          <w:szCs w:val="23"/>
        </w:rPr>
        <w:t>D</w:t>
      </w:r>
      <w:r>
        <w:rPr>
          <w:rStyle w:val="Aucun"/>
          <w:rFonts w:ascii="Times New Roman" w:hAnsi="Times New Roman"/>
          <w:sz w:val="23"/>
          <w:szCs w:val="23"/>
        </w:rPr>
        <w:t>’</w:t>
      </w:r>
      <w:r>
        <w:rPr>
          <w:rStyle w:val="Aucun"/>
          <w:rFonts w:ascii="Times New Roman" w:hAnsi="Times New Roman"/>
          <w:sz w:val="23"/>
          <w:szCs w:val="23"/>
        </w:rPr>
        <w:t>autre part, et comme remarqu</w:t>
      </w:r>
      <w:r>
        <w:rPr>
          <w:rStyle w:val="Aucun"/>
          <w:rFonts w:ascii="Times New Roman" w:hAnsi="Times New Roman"/>
          <w:sz w:val="23"/>
          <w:szCs w:val="23"/>
        </w:rPr>
        <w:t xml:space="preserve">é </w:t>
      </w:r>
      <w:r>
        <w:rPr>
          <w:rStyle w:val="Aucun"/>
          <w:rFonts w:ascii="Times New Roman" w:hAnsi="Times New Roman"/>
          <w:sz w:val="23"/>
          <w:szCs w:val="23"/>
        </w:rPr>
        <w:t>dans nos observations, notamment lors du d</w:t>
      </w:r>
      <w:r>
        <w:rPr>
          <w:rStyle w:val="Aucun"/>
          <w:rFonts w:ascii="Times New Roman" w:hAnsi="Times New Roman"/>
          <w:sz w:val="23"/>
          <w:szCs w:val="23"/>
        </w:rPr>
        <w:t>é</w:t>
      </w:r>
      <w:r>
        <w:rPr>
          <w:rStyle w:val="Aucun"/>
          <w:rFonts w:ascii="Times New Roman" w:hAnsi="Times New Roman"/>
          <w:sz w:val="23"/>
          <w:szCs w:val="23"/>
        </w:rPr>
        <w:t>bat organis</w:t>
      </w:r>
      <w:r>
        <w:rPr>
          <w:rStyle w:val="Aucun"/>
          <w:rFonts w:ascii="Times New Roman" w:hAnsi="Times New Roman"/>
          <w:sz w:val="23"/>
          <w:szCs w:val="23"/>
        </w:rPr>
        <w:t xml:space="preserve">é </w:t>
      </w:r>
      <w:r>
        <w:rPr>
          <w:rStyle w:val="Aucun"/>
          <w:rFonts w:ascii="Times New Roman" w:hAnsi="Times New Roman"/>
          <w:sz w:val="23"/>
          <w:szCs w:val="23"/>
        </w:rPr>
        <w:t xml:space="preserve">en classes, N. </w:t>
      </w:r>
      <w:proofErr w:type="spellStart"/>
      <w:r>
        <w:rPr>
          <w:rStyle w:val="Aucun"/>
          <w:rFonts w:ascii="Times New Roman" w:hAnsi="Times New Roman"/>
          <w:sz w:val="23"/>
          <w:szCs w:val="23"/>
        </w:rPr>
        <w:t>Mosconi</w:t>
      </w:r>
      <w:proofErr w:type="spellEnd"/>
      <w:r>
        <w:rPr>
          <w:rStyle w:val="Aucun"/>
          <w:rFonts w:ascii="Times New Roman" w:hAnsi="Times New Roman"/>
          <w:sz w:val="23"/>
          <w:szCs w:val="23"/>
        </w:rPr>
        <w:t xml:space="preserve"> met en lumi</w:t>
      </w:r>
      <w:r>
        <w:rPr>
          <w:rStyle w:val="Aucun"/>
          <w:rFonts w:ascii="Times New Roman" w:hAnsi="Times New Roman"/>
          <w:sz w:val="23"/>
          <w:szCs w:val="23"/>
        </w:rPr>
        <w:t>è</w:t>
      </w:r>
      <w:r>
        <w:rPr>
          <w:rStyle w:val="Aucun"/>
          <w:rFonts w:ascii="Times New Roman" w:hAnsi="Times New Roman"/>
          <w:sz w:val="23"/>
          <w:szCs w:val="23"/>
        </w:rPr>
        <w:t>re les tactiques des gar</w:t>
      </w:r>
      <w:r>
        <w:rPr>
          <w:rStyle w:val="Aucun"/>
          <w:rFonts w:ascii="Times New Roman" w:hAnsi="Times New Roman"/>
          <w:sz w:val="23"/>
          <w:szCs w:val="23"/>
        </w:rPr>
        <w:t>ç</w:t>
      </w:r>
      <w:r>
        <w:rPr>
          <w:rStyle w:val="Aucun"/>
          <w:rFonts w:ascii="Times New Roman" w:hAnsi="Times New Roman"/>
          <w:sz w:val="23"/>
          <w:szCs w:val="23"/>
        </w:rPr>
        <w:t>ons pour s</w:t>
      </w:r>
      <w:r>
        <w:rPr>
          <w:rStyle w:val="Aucun"/>
          <w:rFonts w:ascii="Times New Roman" w:hAnsi="Times New Roman"/>
          <w:sz w:val="23"/>
          <w:szCs w:val="23"/>
        </w:rPr>
        <w:t>’</w:t>
      </w:r>
      <w:r>
        <w:rPr>
          <w:rStyle w:val="Aucun"/>
          <w:rFonts w:ascii="Times New Roman" w:hAnsi="Times New Roman"/>
          <w:sz w:val="23"/>
          <w:szCs w:val="23"/>
        </w:rPr>
        <w:t xml:space="preserve">imposer dans la classe (au niveau sonore ou physique). Les enseignants, quant </w:t>
      </w:r>
      <w:r>
        <w:rPr>
          <w:rStyle w:val="Aucun"/>
          <w:rFonts w:ascii="Times New Roman" w:hAnsi="Times New Roman"/>
          <w:sz w:val="23"/>
          <w:szCs w:val="23"/>
        </w:rPr>
        <w:t xml:space="preserve">à </w:t>
      </w:r>
      <w:r>
        <w:rPr>
          <w:rStyle w:val="Aucun"/>
          <w:rFonts w:ascii="Times New Roman" w:hAnsi="Times New Roman"/>
          <w:sz w:val="23"/>
          <w:szCs w:val="23"/>
        </w:rPr>
        <w:t>eux, ne sont pas conscients de leurs comportements qui permettent aux gar</w:t>
      </w:r>
      <w:r>
        <w:rPr>
          <w:rStyle w:val="Aucun"/>
          <w:rFonts w:ascii="Times New Roman" w:hAnsi="Times New Roman"/>
          <w:sz w:val="23"/>
          <w:szCs w:val="23"/>
        </w:rPr>
        <w:t>ç</w:t>
      </w:r>
      <w:r>
        <w:rPr>
          <w:rStyle w:val="Aucun"/>
          <w:rFonts w:ascii="Times New Roman" w:hAnsi="Times New Roman"/>
          <w:sz w:val="23"/>
          <w:szCs w:val="23"/>
        </w:rPr>
        <w:t>ons de s</w:t>
      </w:r>
      <w:r>
        <w:rPr>
          <w:rStyle w:val="Aucun"/>
          <w:rFonts w:ascii="Times New Roman" w:hAnsi="Times New Roman"/>
          <w:sz w:val="23"/>
          <w:szCs w:val="23"/>
        </w:rPr>
        <w:t>’</w:t>
      </w:r>
      <w:r>
        <w:rPr>
          <w:rStyle w:val="Aucun"/>
          <w:rFonts w:ascii="Times New Roman" w:hAnsi="Times New Roman"/>
          <w:sz w:val="23"/>
          <w:szCs w:val="23"/>
        </w:rPr>
        <w:t xml:space="preserve">exprimer </w:t>
      </w:r>
      <w:r>
        <w:rPr>
          <w:rStyle w:val="Aucun"/>
          <w:rFonts w:ascii="Times New Roman" w:hAnsi="Times New Roman"/>
          <w:sz w:val="23"/>
          <w:szCs w:val="23"/>
        </w:rPr>
        <w:t xml:space="preserve">plus facilement, dans une optique </w:t>
      </w:r>
      <w:r>
        <w:rPr>
          <w:rStyle w:val="Aucun"/>
          <w:rFonts w:ascii="Times New Roman" w:hAnsi="Times New Roman"/>
          <w:sz w:val="23"/>
          <w:szCs w:val="23"/>
        </w:rPr>
        <w:t>é</w:t>
      </w:r>
      <w:r>
        <w:rPr>
          <w:rStyle w:val="Aucun"/>
          <w:rFonts w:ascii="Times New Roman" w:hAnsi="Times New Roman"/>
          <w:sz w:val="23"/>
          <w:szCs w:val="23"/>
        </w:rPr>
        <w:t>ducative (r</w:t>
      </w:r>
      <w:r>
        <w:rPr>
          <w:rStyle w:val="Aucun"/>
          <w:rFonts w:ascii="Times New Roman" w:hAnsi="Times New Roman"/>
          <w:sz w:val="23"/>
          <w:szCs w:val="23"/>
        </w:rPr>
        <w:t>é</w:t>
      </w:r>
      <w:r>
        <w:rPr>
          <w:rStyle w:val="Aucun"/>
          <w:rFonts w:ascii="Times New Roman" w:hAnsi="Times New Roman"/>
          <w:sz w:val="23"/>
          <w:szCs w:val="23"/>
        </w:rPr>
        <w:t>ponses aux questions pos</w:t>
      </w:r>
      <w:r>
        <w:rPr>
          <w:rStyle w:val="Aucun"/>
          <w:rFonts w:ascii="Times New Roman" w:hAnsi="Times New Roman"/>
          <w:sz w:val="23"/>
          <w:szCs w:val="23"/>
        </w:rPr>
        <w:t>é</w:t>
      </w:r>
      <w:r>
        <w:rPr>
          <w:rStyle w:val="Aucun"/>
          <w:rFonts w:ascii="Times New Roman" w:hAnsi="Times New Roman"/>
          <w:sz w:val="23"/>
          <w:szCs w:val="23"/>
        </w:rPr>
        <w:t xml:space="preserve">es) ou pas (bavardages, affirmation </w:t>
      </w:r>
      <w:proofErr w:type="gramStart"/>
      <w:r>
        <w:rPr>
          <w:rStyle w:val="Aucun"/>
          <w:rFonts w:ascii="Times New Roman" w:hAnsi="Times New Roman"/>
          <w:sz w:val="23"/>
          <w:szCs w:val="23"/>
        </w:rPr>
        <w:t>d</w:t>
      </w:r>
      <w:r>
        <w:rPr>
          <w:rStyle w:val="Aucun"/>
          <w:rFonts w:ascii="Times New Roman" w:hAnsi="Times New Roman"/>
          <w:sz w:val="23"/>
          <w:szCs w:val="23"/>
        </w:rPr>
        <w:t>’</w:t>
      </w:r>
      <w:r>
        <w:rPr>
          <w:rStyle w:val="Aucun"/>
          <w:rFonts w:ascii="Times New Roman" w:hAnsi="Times New Roman"/>
          <w:sz w:val="23"/>
          <w:szCs w:val="23"/>
        </w:rPr>
        <w:t>opinion,</w:t>
      </w:r>
      <w:r>
        <w:rPr>
          <w:rStyle w:val="Aucun"/>
          <w:rFonts w:ascii="Times New Roman" w:hAnsi="Times New Roman"/>
          <w:sz w:val="23"/>
          <w:szCs w:val="23"/>
        </w:rPr>
        <w:t>…</w:t>
      </w:r>
      <w:proofErr w:type="gramEnd"/>
      <w:r>
        <w:rPr>
          <w:rStyle w:val="Aucun"/>
          <w:rFonts w:ascii="Times New Roman" w:hAnsi="Times New Roman"/>
          <w:sz w:val="23"/>
          <w:szCs w:val="23"/>
        </w:rPr>
        <w:t>). Elle y associe d</w:t>
      </w:r>
      <w:r>
        <w:rPr>
          <w:rStyle w:val="Aucun"/>
          <w:rFonts w:ascii="Times New Roman" w:hAnsi="Times New Roman"/>
          <w:sz w:val="23"/>
          <w:szCs w:val="23"/>
        </w:rPr>
        <w:t>’</w:t>
      </w:r>
      <w:r>
        <w:rPr>
          <w:rStyle w:val="Aucun"/>
          <w:rFonts w:ascii="Times New Roman" w:hAnsi="Times New Roman"/>
          <w:sz w:val="23"/>
          <w:szCs w:val="23"/>
        </w:rPr>
        <w:t xml:space="preserve">ailleurs un </w:t>
      </w:r>
      <w:r>
        <w:rPr>
          <w:rStyle w:val="Aucun"/>
          <w:rFonts w:ascii="Times New Roman" w:hAnsi="Times New Roman"/>
          <w:sz w:val="23"/>
          <w:szCs w:val="23"/>
        </w:rPr>
        <w:t>« </w:t>
      </w:r>
      <w:r>
        <w:rPr>
          <w:rStyle w:val="Aucun"/>
          <w:rFonts w:ascii="Times New Roman" w:hAnsi="Times New Roman"/>
          <w:sz w:val="23"/>
          <w:szCs w:val="23"/>
        </w:rPr>
        <w:t>effet Pygmalion</w:t>
      </w:r>
      <w:r>
        <w:rPr>
          <w:rStyle w:val="Aucun"/>
          <w:rFonts w:ascii="Times New Roman" w:hAnsi="Times New Roman"/>
          <w:sz w:val="23"/>
          <w:szCs w:val="23"/>
        </w:rPr>
        <w:t> </w:t>
      </w:r>
      <w:proofErr w:type="gramStart"/>
      <w:r>
        <w:rPr>
          <w:rStyle w:val="Aucun"/>
          <w:rFonts w:ascii="Times New Roman" w:hAnsi="Times New Roman"/>
          <w:sz w:val="23"/>
          <w:szCs w:val="23"/>
        </w:rPr>
        <w:t xml:space="preserve">»  </w:t>
      </w:r>
      <w:r>
        <w:rPr>
          <w:rStyle w:val="Aucun"/>
          <w:rFonts w:ascii="Times New Roman" w:hAnsi="Times New Roman"/>
          <w:sz w:val="23"/>
          <w:szCs w:val="23"/>
        </w:rPr>
        <w:t>(</w:t>
      </w:r>
      <w:proofErr w:type="gramEnd"/>
      <w:r>
        <w:rPr>
          <w:rStyle w:val="Aucun"/>
          <w:rFonts w:ascii="Times New Roman" w:hAnsi="Times New Roman"/>
          <w:sz w:val="23"/>
          <w:szCs w:val="23"/>
        </w:rPr>
        <w:t>un proph</w:t>
      </w:r>
      <w:r>
        <w:rPr>
          <w:rStyle w:val="Aucun"/>
          <w:rFonts w:ascii="Times New Roman" w:hAnsi="Times New Roman"/>
          <w:sz w:val="23"/>
          <w:szCs w:val="23"/>
        </w:rPr>
        <w:t>é</w:t>
      </w:r>
      <w:r>
        <w:rPr>
          <w:rStyle w:val="Aucun"/>
          <w:rFonts w:ascii="Times New Roman" w:hAnsi="Times New Roman"/>
          <w:sz w:val="23"/>
          <w:szCs w:val="23"/>
        </w:rPr>
        <w:t>tie auto-r</w:t>
      </w:r>
      <w:r>
        <w:rPr>
          <w:rStyle w:val="Aucun"/>
          <w:rFonts w:ascii="Times New Roman" w:hAnsi="Times New Roman"/>
          <w:sz w:val="23"/>
          <w:szCs w:val="23"/>
        </w:rPr>
        <w:t>é</w:t>
      </w:r>
      <w:r>
        <w:rPr>
          <w:rStyle w:val="Aucun"/>
          <w:rFonts w:ascii="Times New Roman" w:hAnsi="Times New Roman"/>
          <w:sz w:val="23"/>
          <w:szCs w:val="23"/>
        </w:rPr>
        <w:t>alisatrice) qui aurait pour cons</w:t>
      </w:r>
      <w:r>
        <w:rPr>
          <w:rStyle w:val="Aucun"/>
          <w:rFonts w:ascii="Times New Roman" w:hAnsi="Times New Roman"/>
          <w:sz w:val="23"/>
          <w:szCs w:val="23"/>
        </w:rPr>
        <w:t>é</w:t>
      </w:r>
      <w:r>
        <w:rPr>
          <w:rStyle w:val="Aucun"/>
          <w:rFonts w:ascii="Times New Roman" w:hAnsi="Times New Roman"/>
          <w:sz w:val="23"/>
          <w:szCs w:val="23"/>
        </w:rPr>
        <w:t xml:space="preserve">quences une plus grande </w:t>
      </w:r>
      <w:r>
        <w:rPr>
          <w:rStyle w:val="Aucun"/>
          <w:rFonts w:ascii="Times New Roman" w:hAnsi="Times New Roman"/>
          <w:sz w:val="23"/>
          <w:szCs w:val="23"/>
        </w:rPr>
        <w:t>capacit</w:t>
      </w:r>
      <w:r>
        <w:rPr>
          <w:rStyle w:val="Aucun"/>
          <w:rFonts w:ascii="Times New Roman" w:hAnsi="Times New Roman"/>
          <w:sz w:val="23"/>
          <w:szCs w:val="23"/>
        </w:rPr>
        <w:t xml:space="preserve">é à </w:t>
      </w:r>
      <w:r>
        <w:rPr>
          <w:rStyle w:val="Aucun"/>
          <w:rFonts w:ascii="Times New Roman" w:hAnsi="Times New Roman"/>
          <w:sz w:val="23"/>
          <w:szCs w:val="23"/>
        </w:rPr>
        <w:t>s</w:t>
      </w:r>
      <w:r>
        <w:rPr>
          <w:rStyle w:val="Aucun"/>
          <w:rFonts w:ascii="Times New Roman" w:hAnsi="Times New Roman"/>
          <w:sz w:val="23"/>
          <w:szCs w:val="23"/>
        </w:rPr>
        <w:t>’</w:t>
      </w:r>
      <w:r>
        <w:rPr>
          <w:rStyle w:val="Aucun"/>
          <w:rFonts w:ascii="Times New Roman" w:hAnsi="Times New Roman"/>
          <w:sz w:val="23"/>
          <w:szCs w:val="23"/>
        </w:rPr>
        <w:t>exprimer, s</w:t>
      </w:r>
      <w:r>
        <w:rPr>
          <w:rStyle w:val="Aucun"/>
          <w:rFonts w:ascii="Times New Roman" w:hAnsi="Times New Roman"/>
          <w:sz w:val="23"/>
          <w:szCs w:val="23"/>
        </w:rPr>
        <w:t>’</w:t>
      </w:r>
      <w:r>
        <w:rPr>
          <w:rStyle w:val="Aucun"/>
          <w:rFonts w:ascii="Times New Roman" w:hAnsi="Times New Roman"/>
          <w:sz w:val="23"/>
          <w:szCs w:val="23"/>
        </w:rPr>
        <w:t>affirmer voir s</w:t>
      </w:r>
      <w:r>
        <w:rPr>
          <w:rStyle w:val="Aucun"/>
          <w:rFonts w:ascii="Times New Roman" w:hAnsi="Times New Roman"/>
          <w:sz w:val="23"/>
          <w:szCs w:val="23"/>
        </w:rPr>
        <w:t>’</w:t>
      </w:r>
      <w:r>
        <w:rPr>
          <w:rStyle w:val="Aucun"/>
          <w:rFonts w:ascii="Times New Roman" w:hAnsi="Times New Roman"/>
          <w:sz w:val="23"/>
          <w:szCs w:val="23"/>
        </w:rPr>
        <w:t xml:space="preserve">opposer des hommes, quand les femmes auront appris </w:t>
      </w:r>
      <w:r>
        <w:rPr>
          <w:rStyle w:val="Aucun"/>
          <w:rFonts w:ascii="Times New Roman" w:hAnsi="Times New Roman"/>
          <w:sz w:val="23"/>
          <w:szCs w:val="23"/>
        </w:rPr>
        <w:t xml:space="preserve">à </w:t>
      </w:r>
      <w:r>
        <w:rPr>
          <w:rStyle w:val="Aucun"/>
          <w:rFonts w:ascii="Times New Roman" w:hAnsi="Times New Roman"/>
          <w:sz w:val="23"/>
          <w:szCs w:val="23"/>
        </w:rPr>
        <w:t>prendre moins de place sur le plan physique ou intellectuel.</w:t>
      </w:r>
    </w:p>
    <w:p w14:paraId="0DE8A2BE" w14:textId="77777777" w:rsidR="00FD0001" w:rsidRDefault="00FD0001">
      <w:pPr>
        <w:pStyle w:val="Corps"/>
        <w:widowControl w:val="0"/>
        <w:spacing w:line="264" w:lineRule="auto"/>
        <w:jc w:val="both"/>
        <w:rPr>
          <w:rFonts w:ascii="Times New Roman" w:eastAsia="Times New Roman" w:hAnsi="Times New Roman" w:cs="Times New Roman"/>
          <w:sz w:val="24"/>
          <w:szCs w:val="24"/>
        </w:rPr>
      </w:pPr>
    </w:p>
    <w:p w14:paraId="30B7F977" w14:textId="77777777" w:rsidR="00FD0001" w:rsidRDefault="00FD0001">
      <w:pPr>
        <w:pStyle w:val="Corps"/>
        <w:widowControl w:val="0"/>
        <w:spacing w:line="264" w:lineRule="auto"/>
        <w:jc w:val="both"/>
        <w:rPr>
          <w:rFonts w:ascii="Times New Roman" w:eastAsia="Times New Roman" w:hAnsi="Times New Roman" w:cs="Times New Roman"/>
          <w:sz w:val="24"/>
          <w:szCs w:val="24"/>
        </w:rPr>
      </w:pPr>
    </w:p>
    <w:p w14:paraId="1CEA04AD" w14:textId="77777777" w:rsidR="00FD0001" w:rsidRDefault="00FD0001">
      <w:pPr>
        <w:pStyle w:val="Corps"/>
        <w:widowControl w:val="0"/>
        <w:spacing w:line="264" w:lineRule="auto"/>
        <w:jc w:val="both"/>
        <w:rPr>
          <w:rFonts w:ascii="Times New Roman" w:eastAsia="Times New Roman" w:hAnsi="Times New Roman" w:cs="Times New Roman"/>
          <w:sz w:val="24"/>
          <w:szCs w:val="24"/>
        </w:rPr>
      </w:pPr>
    </w:p>
    <w:p w14:paraId="58C22E66" w14:textId="77777777" w:rsidR="00FD0001" w:rsidRDefault="00FD0001">
      <w:pPr>
        <w:pStyle w:val="Corps"/>
        <w:widowControl w:val="0"/>
        <w:spacing w:line="264" w:lineRule="auto"/>
        <w:jc w:val="both"/>
        <w:rPr>
          <w:rFonts w:ascii="Times New Roman" w:eastAsia="Times New Roman" w:hAnsi="Times New Roman" w:cs="Times New Roman"/>
          <w:sz w:val="24"/>
          <w:szCs w:val="24"/>
        </w:rPr>
      </w:pPr>
    </w:p>
    <w:p w14:paraId="2C7AD8D2" w14:textId="77777777" w:rsidR="00FD0001" w:rsidRDefault="00FD0001">
      <w:pPr>
        <w:pStyle w:val="Corps"/>
        <w:widowControl w:val="0"/>
        <w:spacing w:line="264" w:lineRule="auto"/>
        <w:jc w:val="both"/>
        <w:rPr>
          <w:rFonts w:ascii="Times New Roman" w:eastAsia="Times New Roman" w:hAnsi="Times New Roman" w:cs="Times New Roman"/>
          <w:sz w:val="24"/>
          <w:szCs w:val="24"/>
        </w:rPr>
      </w:pPr>
    </w:p>
    <w:p w14:paraId="7FDCBAFD" w14:textId="77777777" w:rsidR="00FD0001" w:rsidRDefault="00FD0001">
      <w:pPr>
        <w:pStyle w:val="Corps"/>
        <w:widowControl w:val="0"/>
        <w:spacing w:line="264" w:lineRule="auto"/>
        <w:jc w:val="both"/>
        <w:rPr>
          <w:rFonts w:ascii="Times New Roman" w:eastAsia="Times New Roman" w:hAnsi="Times New Roman" w:cs="Times New Roman"/>
          <w:sz w:val="24"/>
          <w:szCs w:val="24"/>
        </w:rPr>
      </w:pPr>
    </w:p>
    <w:p w14:paraId="51FE7FC8" w14:textId="77777777" w:rsidR="00FD0001" w:rsidRDefault="00FD0001">
      <w:pPr>
        <w:pStyle w:val="Corps"/>
        <w:widowControl w:val="0"/>
        <w:spacing w:line="264" w:lineRule="auto"/>
        <w:jc w:val="both"/>
        <w:rPr>
          <w:rFonts w:ascii="Times New Roman" w:eastAsia="Times New Roman" w:hAnsi="Times New Roman" w:cs="Times New Roman"/>
          <w:sz w:val="24"/>
          <w:szCs w:val="24"/>
        </w:rPr>
      </w:pPr>
    </w:p>
    <w:p w14:paraId="2B790FDF" w14:textId="77777777" w:rsidR="00FD0001" w:rsidRDefault="00FD0001">
      <w:pPr>
        <w:pStyle w:val="Corps"/>
        <w:widowControl w:val="0"/>
        <w:spacing w:line="264" w:lineRule="auto"/>
        <w:jc w:val="both"/>
        <w:rPr>
          <w:rFonts w:ascii="Times New Roman" w:eastAsia="Times New Roman" w:hAnsi="Times New Roman" w:cs="Times New Roman"/>
          <w:sz w:val="24"/>
          <w:szCs w:val="24"/>
        </w:rPr>
      </w:pPr>
    </w:p>
    <w:p w14:paraId="5E62AD49" w14:textId="77777777" w:rsidR="00FD0001" w:rsidRDefault="00FD0001">
      <w:pPr>
        <w:pStyle w:val="Corps"/>
        <w:widowControl w:val="0"/>
        <w:spacing w:line="264" w:lineRule="auto"/>
        <w:jc w:val="both"/>
        <w:rPr>
          <w:rFonts w:ascii="Times New Roman" w:eastAsia="Times New Roman" w:hAnsi="Times New Roman" w:cs="Times New Roman"/>
          <w:sz w:val="24"/>
          <w:szCs w:val="24"/>
        </w:rPr>
      </w:pPr>
    </w:p>
    <w:p w14:paraId="0A9EAA1B" w14:textId="77777777" w:rsidR="00FD0001" w:rsidRDefault="00FD0001">
      <w:pPr>
        <w:pStyle w:val="Corps"/>
        <w:widowControl w:val="0"/>
        <w:spacing w:line="264" w:lineRule="auto"/>
        <w:jc w:val="both"/>
        <w:rPr>
          <w:rFonts w:ascii="Times New Roman" w:eastAsia="Times New Roman" w:hAnsi="Times New Roman" w:cs="Times New Roman"/>
          <w:sz w:val="24"/>
          <w:szCs w:val="24"/>
        </w:rPr>
      </w:pPr>
    </w:p>
    <w:p w14:paraId="03F08675" w14:textId="77777777" w:rsidR="00FD0001" w:rsidRDefault="00FD0001">
      <w:pPr>
        <w:pStyle w:val="Corps"/>
        <w:widowControl w:val="0"/>
        <w:spacing w:line="264" w:lineRule="auto"/>
        <w:jc w:val="both"/>
        <w:rPr>
          <w:rFonts w:ascii="Times New Roman" w:eastAsia="Times New Roman" w:hAnsi="Times New Roman" w:cs="Times New Roman"/>
          <w:sz w:val="24"/>
          <w:szCs w:val="24"/>
        </w:rPr>
      </w:pPr>
    </w:p>
    <w:p w14:paraId="3D62F645" w14:textId="77777777" w:rsidR="00FD0001" w:rsidRDefault="00FD0001">
      <w:pPr>
        <w:pStyle w:val="Corps"/>
        <w:widowControl w:val="0"/>
        <w:spacing w:line="264" w:lineRule="auto"/>
        <w:jc w:val="both"/>
        <w:rPr>
          <w:rFonts w:ascii="Times New Roman" w:eastAsia="Times New Roman" w:hAnsi="Times New Roman" w:cs="Times New Roman"/>
          <w:sz w:val="24"/>
          <w:szCs w:val="24"/>
        </w:rPr>
      </w:pPr>
    </w:p>
    <w:p w14:paraId="188E7EA6" w14:textId="77777777" w:rsidR="00FD0001" w:rsidRDefault="00FD0001">
      <w:pPr>
        <w:pStyle w:val="Corps"/>
        <w:widowControl w:val="0"/>
        <w:spacing w:line="264" w:lineRule="auto"/>
        <w:jc w:val="both"/>
        <w:rPr>
          <w:rFonts w:ascii="Times New Roman" w:eastAsia="Times New Roman" w:hAnsi="Times New Roman" w:cs="Times New Roman"/>
          <w:sz w:val="24"/>
          <w:szCs w:val="24"/>
        </w:rPr>
      </w:pPr>
    </w:p>
    <w:p w14:paraId="2D9D6805" w14:textId="77777777" w:rsidR="00FD0001" w:rsidRDefault="00FD0001">
      <w:pPr>
        <w:pStyle w:val="Corps"/>
        <w:widowControl w:val="0"/>
        <w:spacing w:line="264" w:lineRule="auto"/>
        <w:jc w:val="both"/>
        <w:rPr>
          <w:rFonts w:ascii="Times New Roman" w:eastAsia="Times New Roman" w:hAnsi="Times New Roman" w:cs="Times New Roman"/>
          <w:sz w:val="24"/>
          <w:szCs w:val="24"/>
        </w:rPr>
      </w:pPr>
    </w:p>
    <w:p w14:paraId="0AAC46C2" w14:textId="77777777" w:rsidR="00FD0001" w:rsidRDefault="00FD0001">
      <w:pPr>
        <w:pStyle w:val="Corps"/>
        <w:widowControl w:val="0"/>
        <w:spacing w:line="264" w:lineRule="auto"/>
        <w:jc w:val="both"/>
        <w:rPr>
          <w:rFonts w:ascii="Times New Roman" w:eastAsia="Times New Roman" w:hAnsi="Times New Roman" w:cs="Times New Roman"/>
          <w:sz w:val="24"/>
          <w:szCs w:val="24"/>
        </w:rPr>
      </w:pPr>
    </w:p>
    <w:p w14:paraId="0E234A22" w14:textId="77777777" w:rsidR="00FD0001" w:rsidRDefault="00FD0001">
      <w:pPr>
        <w:pStyle w:val="Corps"/>
        <w:widowControl w:val="0"/>
        <w:spacing w:line="264" w:lineRule="auto"/>
        <w:jc w:val="both"/>
        <w:rPr>
          <w:rFonts w:ascii="Times New Roman" w:eastAsia="Times New Roman" w:hAnsi="Times New Roman" w:cs="Times New Roman"/>
          <w:sz w:val="24"/>
          <w:szCs w:val="24"/>
        </w:rPr>
      </w:pPr>
    </w:p>
    <w:p w14:paraId="7ADFC307" w14:textId="77777777" w:rsidR="00FD0001" w:rsidRDefault="00FD0001">
      <w:pPr>
        <w:pStyle w:val="Corps"/>
        <w:widowControl w:val="0"/>
        <w:spacing w:line="264" w:lineRule="auto"/>
        <w:jc w:val="both"/>
        <w:rPr>
          <w:rFonts w:ascii="Times New Roman" w:eastAsia="Times New Roman" w:hAnsi="Times New Roman" w:cs="Times New Roman"/>
          <w:sz w:val="24"/>
          <w:szCs w:val="24"/>
        </w:rPr>
      </w:pPr>
    </w:p>
    <w:p w14:paraId="7549EB16" w14:textId="77777777" w:rsidR="00FD0001" w:rsidRDefault="00FD0001">
      <w:pPr>
        <w:pStyle w:val="Corps"/>
        <w:widowControl w:val="0"/>
        <w:spacing w:line="264" w:lineRule="auto"/>
        <w:jc w:val="both"/>
        <w:rPr>
          <w:rFonts w:ascii="Times New Roman" w:eastAsia="Times New Roman" w:hAnsi="Times New Roman" w:cs="Times New Roman"/>
          <w:sz w:val="24"/>
          <w:szCs w:val="24"/>
        </w:rPr>
      </w:pPr>
    </w:p>
    <w:p w14:paraId="2FCC9B76" w14:textId="77777777" w:rsidR="00FD0001" w:rsidRDefault="00FD0001">
      <w:pPr>
        <w:pStyle w:val="Corps"/>
        <w:widowControl w:val="0"/>
        <w:spacing w:line="264" w:lineRule="auto"/>
        <w:jc w:val="both"/>
        <w:rPr>
          <w:rFonts w:ascii="Times New Roman" w:eastAsia="Times New Roman" w:hAnsi="Times New Roman" w:cs="Times New Roman"/>
          <w:sz w:val="24"/>
          <w:szCs w:val="24"/>
        </w:rPr>
      </w:pPr>
    </w:p>
    <w:p w14:paraId="5774CA11" w14:textId="77777777" w:rsidR="00FD0001" w:rsidRDefault="00FD0001">
      <w:pPr>
        <w:pStyle w:val="Corps"/>
        <w:widowControl w:val="0"/>
        <w:spacing w:line="264" w:lineRule="auto"/>
        <w:jc w:val="both"/>
        <w:rPr>
          <w:rFonts w:ascii="Times New Roman" w:eastAsia="Times New Roman" w:hAnsi="Times New Roman" w:cs="Times New Roman"/>
          <w:sz w:val="24"/>
          <w:szCs w:val="24"/>
        </w:rPr>
      </w:pPr>
    </w:p>
    <w:p w14:paraId="3678E3F7" w14:textId="77777777" w:rsidR="00FD0001" w:rsidRDefault="00FD0001">
      <w:pPr>
        <w:pStyle w:val="Corps"/>
        <w:widowControl w:val="0"/>
        <w:spacing w:line="264" w:lineRule="auto"/>
        <w:jc w:val="both"/>
        <w:rPr>
          <w:rFonts w:ascii="Times New Roman" w:eastAsia="Times New Roman" w:hAnsi="Times New Roman" w:cs="Times New Roman"/>
          <w:sz w:val="24"/>
          <w:szCs w:val="24"/>
        </w:rPr>
      </w:pPr>
    </w:p>
    <w:p w14:paraId="56CE42E3" w14:textId="77777777" w:rsidR="00FD0001" w:rsidRDefault="00FD0001">
      <w:pPr>
        <w:pStyle w:val="Corps"/>
        <w:widowControl w:val="0"/>
        <w:spacing w:line="264" w:lineRule="auto"/>
        <w:jc w:val="both"/>
        <w:rPr>
          <w:rFonts w:ascii="Times New Roman" w:eastAsia="Times New Roman" w:hAnsi="Times New Roman" w:cs="Times New Roman"/>
          <w:sz w:val="24"/>
          <w:szCs w:val="24"/>
        </w:rPr>
      </w:pPr>
    </w:p>
    <w:p w14:paraId="41E8D53B" w14:textId="77777777" w:rsidR="00FD0001" w:rsidRDefault="00FD0001">
      <w:pPr>
        <w:pStyle w:val="Corps"/>
        <w:widowControl w:val="0"/>
        <w:spacing w:line="264" w:lineRule="auto"/>
        <w:jc w:val="both"/>
        <w:rPr>
          <w:rFonts w:ascii="Times New Roman" w:eastAsia="Times New Roman" w:hAnsi="Times New Roman" w:cs="Times New Roman"/>
          <w:sz w:val="24"/>
          <w:szCs w:val="24"/>
        </w:rPr>
      </w:pPr>
    </w:p>
    <w:p w14:paraId="1C491F50" w14:textId="77777777" w:rsidR="00FD0001" w:rsidRDefault="00FD0001">
      <w:pPr>
        <w:pStyle w:val="Corps"/>
        <w:widowControl w:val="0"/>
        <w:spacing w:line="264" w:lineRule="auto"/>
        <w:jc w:val="both"/>
        <w:rPr>
          <w:rFonts w:ascii="Times New Roman" w:eastAsia="Times New Roman" w:hAnsi="Times New Roman" w:cs="Times New Roman"/>
          <w:sz w:val="24"/>
          <w:szCs w:val="24"/>
        </w:rPr>
      </w:pPr>
    </w:p>
    <w:p w14:paraId="3C430299" w14:textId="77777777" w:rsidR="00FD0001" w:rsidRDefault="00FD0001">
      <w:pPr>
        <w:pStyle w:val="Corps"/>
        <w:widowControl w:val="0"/>
        <w:spacing w:line="264" w:lineRule="auto"/>
        <w:jc w:val="both"/>
        <w:rPr>
          <w:rFonts w:ascii="Times New Roman" w:eastAsia="Times New Roman" w:hAnsi="Times New Roman" w:cs="Times New Roman"/>
          <w:sz w:val="24"/>
          <w:szCs w:val="24"/>
        </w:rPr>
      </w:pPr>
    </w:p>
    <w:p w14:paraId="71C78CCF" w14:textId="77777777" w:rsidR="00FD0001" w:rsidRDefault="00FD0001">
      <w:pPr>
        <w:pStyle w:val="Corps"/>
        <w:widowControl w:val="0"/>
        <w:spacing w:line="264" w:lineRule="auto"/>
        <w:jc w:val="both"/>
        <w:rPr>
          <w:rFonts w:ascii="Times New Roman" w:eastAsia="Times New Roman" w:hAnsi="Times New Roman" w:cs="Times New Roman"/>
          <w:sz w:val="24"/>
          <w:szCs w:val="24"/>
        </w:rPr>
      </w:pPr>
    </w:p>
    <w:p w14:paraId="0F71CA41" w14:textId="77777777" w:rsidR="00FD0001" w:rsidRDefault="00FD0001">
      <w:pPr>
        <w:pStyle w:val="Corps"/>
        <w:widowControl w:val="0"/>
        <w:spacing w:line="264" w:lineRule="auto"/>
        <w:jc w:val="both"/>
        <w:rPr>
          <w:rFonts w:ascii="Times New Roman" w:eastAsia="Times New Roman" w:hAnsi="Times New Roman" w:cs="Times New Roman"/>
          <w:sz w:val="24"/>
          <w:szCs w:val="24"/>
        </w:rPr>
      </w:pPr>
    </w:p>
    <w:p w14:paraId="1B68C634" w14:textId="77777777" w:rsidR="00FD0001" w:rsidRDefault="00FD0001">
      <w:pPr>
        <w:pStyle w:val="Corps"/>
        <w:widowControl w:val="0"/>
        <w:spacing w:line="264" w:lineRule="auto"/>
        <w:jc w:val="both"/>
        <w:rPr>
          <w:rFonts w:ascii="Times New Roman" w:eastAsia="Times New Roman" w:hAnsi="Times New Roman" w:cs="Times New Roman"/>
          <w:sz w:val="24"/>
          <w:szCs w:val="24"/>
        </w:rPr>
      </w:pPr>
    </w:p>
    <w:p w14:paraId="1D888146" w14:textId="77777777" w:rsidR="00FD0001" w:rsidRDefault="001C06DC">
      <w:pPr>
        <w:pStyle w:val="Corps"/>
        <w:widowControl w:val="0"/>
        <w:spacing w:line="264" w:lineRule="auto"/>
        <w:jc w:val="both"/>
        <w:rPr>
          <w:rFonts w:ascii="Times New Roman" w:eastAsia="Times New Roman" w:hAnsi="Times New Roman" w:cs="Times New Roman"/>
          <w:sz w:val="24"/>
          <w:szCs w:val="24"/>
        </w:rPr>
      </w:pPr>
      <w:r>
        <w:rPr>
          <w:rFonts w:ascii="Times New Roman" w:hAnsi="Times New Roman"/>
          <w:sz w:val="24"/>
          <w:szCs w:val="24"/>
          <w:lang w:val="de-DE"/>
        </w:rPr>
        <w:t>DURU-BELLAT, M. L</w:t>
      </w:r>
      <w:r>
        <w:rPr>
          <w:rFonts w:ascii="Times New Roman" w:hAnsi="Times New Roman"/>
          <w:sz w:val="24"/>
          <w:szCs w:val="24"/>
          <w:rtl/>
        </w:rPr>
        <w:t>’</w:t>
      </w:r>
      <w:proofErr w:type="spellStart"/>
      <w:r>
        <w:rPr>
          <w:rFonts w:ascii="Times New Roman" w:hAnsi="Times New Roman"/>
          <w:sz w:val="24"/>
          <w:szCs w:val="24"/>
        </w:rPr>
        <w:t>e</w:t>
      </w:r>
      <w:r>
        <w:rPr>
          <w:rFonts w:ascii="Times New Roman" w:hAnsi="Times New Roman"/>
          <w:sz w:val="24"/>
          <w:szCs w:val="24"/>
        </w:rPr>
        <w:t>́</w:t>
      </w:r>
      <w:r>
        <w:rPr>
          <w:rFonts w:ascii="Times New Roman" w:hAnsi="Times New Roman"/>
          <w:sz w:val="24"/>
          <w:szCs w:val="24"/>
        </w:rPr>
        <w:t>cole</w:t>
      </w:r>
      <w:proofErr w:type="spellEnd"/>
      <w:r>
        <w:rPr>
          <w:rFonts w:ascii="Times New Roman" w:hAnsi="Times New Roman"/>
          <w:sz w:val="24"/>
          <w:szCs w:val="24"/>
        </w:rPr>
        <w:t xml:space="preserve"> des filles. Quelle formation pour quels </w:t>
      </w:r>
      <w:proofErr w:type="spellStart"/>
      <w:r>
        <w:rPr>
          <w:rFonts w:ascii="Times New Roman" w:hAnsi="Times New Roman"/>
          <w:sz w:val="24"/>
          <w:szCs w:val="24"/>
        </w:rPr>
        <w:t>ro</w:t>
      </w:r>
      <w:r>
        <w:rPr>
          <w:rFonts w:ascii="Times New Roman" w:hAnsi="Times New Roman"/>
          <w:sz w:val="24"/>
          <w:szCs w:val="24"/>
        </w:rPr>
        <w:t>̂</w:t>
      </w:r>
      <w:r>
        <w:rPr>
          <w:rFonts w:ascii="Times New Roman" w:hAnsi="Times New Roman"/>
          <w:sz w:val="24"/>
          <w:szCs w:val="24"/>
        </w:rPr>
        <w:t>les</w:t>
      </w:r>
      <w:proofErr w:type="spellEnd"/>
      <w:r>
        <w:rPr>
          <w:rFonts w:ascii="Times New Roman" w:hAnsi="Times New Roman"/>
          <w:sz w:val="24"/>
          <w:szCs w:val="24"/>
        </w:rPr>
        <w:t xml:space="preserve"> </w:t>
      </w:r>
      <w:r>
        <w:rPr>
          <w:rFonts w:ascii="Times New Roman" w:hAnsi="Times New Roman"/>
          <w:sz w:val="24"/>
          <w:szCs w:val="24"/>
        </w:rPr>
        <w:t>sociaux ? 1990, Paris,</w:t>
      </w:r>
    </w:p>
    <w:p w14:paraId="18D41FBE" w14:textId="77777777" w:rsidR="00FD0001" w:rsidRDefault="001C06DC">
      <w:pPr>
        <w:pStyle w:val="Corps"/>
        <w:widowControl w:val="0"/>
        <w:spacing w:line="264" w:lineRule="auto"/>
        <w:jc w:val="both"/>
        <w:rPr>
          <w:rFonts w:ascii="Times New Roman" w:eastAsia="Times New Roman" w:hAnsi="Times New Roman" w:cs="Times New Roman"/>
          <w:sz w:val="24"/>
          <w:szCs w:val="24"/>
        </w:rPr>
      </w:pPr>
      <w:r>
        <w:rPr>
          <w:rFonts w:ascii="Times New Roman" w:hAnsi="Times New Roman"/>
          <w:sz w:val="24"/>
          <w:szCs w:val="24"/>
        </w:rPr>
        <w:t>L</w:t>
      </w:r>
      <w:r>
        <w:rPr>
          <w:rFonts w:ascii="Times New Roman" w:hAnsi="Times New Roman"/>
          <w:sz w:val="24"/>
          <w:szCs w:val="24"/>
          <w:rtl/>
        </w:rPr>
        <w:t>’</w:t>
      </w:r>
      <w:r>
        <w:rPr>
          <w:rFonts w:ascii="Times New Roman" w:hAnsi="Times New Roman"/>
          <w:sz w:val="24"/>
          <w:szCs w:val="24"/>
          <w:lang w:val="de-DE"/>
        </w:rPr>
        <w:t>HARMATTAN.</w:t>
      </w:r>
    </w:p>
    <w:p w14:paraId="1CD2702D" w14:textId="77777777" w:rsidR="00FD0001" w:rsidRDefault="001C06DC">
      <w:pPr>
        <w:pStyle w:val="Corps"/>
        <w:widowControl w:val="0"/>
        <w:spacing w:line="264" w:lineRule="auto"/>
        <w:jc w:val="both"/>
      </w:pPr>
      <w:r>
        <w:rPr>
          <w:rFonts w:ascii="Times New Roman" w:hAnsi="Times New Roman"/>
          <w:sz w:val="24"/>
          <w:szCs w:val="24"/>
          <w:lang w:val="de-DE"/>
        </w:rPr>
        <w:t>MOSCONI, N. E</w:t>
      </w:r>
      <w:r>
        <w:rPr>
          <w:rFonts w:ascii="Times New Roman" w:hAnsi="Times New Roman"/>
          <w:sz w:val="24"/>
          <w:szCs w:val="24"/>
        </w:rPr>
        <w:t>́</w:t>
      </w:r>
      <w:proofErr w:type="spellStart"/>
      <w:r>
        <w:rPr>
          <w:rFonts w:ascii="Times New Roman" w:hAnsi="Times New Roman"/>
          <w:sz w:val="24"/>
          <w:szCs w:val="24"/>
        </w:rPr>
        <w:t>galite</w:t>
      </w:r>
      <w:proofErr w:type="spellEnd"/>
      <w:r>
        <w:rPr>
          <w:rFonts w:ascii="Times New Roman" w:hAnsi="Times New Roman"/>
          <w:sz w:val="24"/>
          <w:szCs w:val="24"/>
        </w:rPr>
        <w:t xml:space="preserve">́ </w:t>
      </w:r>
      <w:r>
        <w:rPr>
          <w:rFonts w:ascii="Times New Roman" w:hAnsi="Times New Roman"/>
          <w:sz w:val="24"/>
          <w:szCs w:val="24"/>
        </w:rPr>
        <w:t xml:space="preserve">des sexes en </w:t>
      </w:r>
      <w:proofErr w:type="spellStart"/>
      <w:r>
        <w:rPr>
          <w:rFonts w:ascii="Times New Roman" w:hAnsi="Times New Roman"/>
          <w:sz w:val="24"/>
          <w:szCs w:val="24"/>
        </w:rPr>
        <w:t>e</w:t>
      </w:r>
      <w:r>
        <w:rPr>
          <w:rFonts w:ascii="Times New Roman" w:hAnsi="Times New Roman"/>
          <w:sz w:val="24"/>
          <w:szCs w:val="24"/>
        </w:rPr>
        <w:t>́</w:t>
      </w:r>
      <w:r>
        <w:rPr>
          <w:rFonts w:ascii="Times New Roman" w:hAnsi="Times New Roman"/>
          <w:sz w:val="24"/>
          <w:szCs w:val="24"/>
        </w:rPr>
        <w:t>ducation</w:t>
      </w:r>
      <w:proofErr w:type="spellEnd"/>
      <w:r>
        <w:rPr>
          <w:rFonts w:ascii="Times New Roman" w:hAnsi="Times New Roman"/>
          <w:sz w:val="24"/>
          <w:szCs w:val="24"/>
        </w:rPr>
        <w:t xml:space="preserve"> et formation, 1998, Paris</w:t>
      </w:r>
    </w:p>
    <w:sectPr w:rsidR="00FD0001">
      <w:headerReference w:type="default" r:id="rId15"/>
      <w:footerReference w:type="default" r:id="rId16"/>
      <w:pgSz w:w="11906" w:h="16838"/>
      <w:pgMar w:top="1134" w:right="1134" w:bottom="1134" w:left="1134" w:header="709" w:footer="850"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drien Jouan" w:date="2021-03-17T09:41:00Z" w:initials="Aj">
    <w:p w14:paraId="3B5B1331" w14:textId="5FE08031" w:rsidR="00CB52DD" w:rsidRDefault="00CB52DD">
      <w:pPr>
        <w:pStyle w:val="Commentaire"/>
      </w:pPr>
      <w:r>
        <w:rPr>
          <w:rStyle w:val="Marquedecommentaire"/>
        </w:rPr>
        <w:annotationRef/>
      </w:r>
      <w:r>
        <w:t xml:space="preserve">Pensez à paginer, toujours, vos travaux. </w:t>
      </w:r>
    </w:p>
  </w:comment>
  <w:comment w:id="5" w:author="Adrien Jouan" w:date="2021-03-17T08:59:00Z" w:initials="Aj">
    <w:p w14:paraId="756398BD" w14:textId="77777777" w:rsidR="00C95495" w:rsidRDefault="00C95495">
      <w:pPr>
        <w:pStyle w:val="Commentaire"/>
      </w:pPr>
      <w:r>
        <w:rPr>
          <w:rStyle w:val="Marquedecommentaire"/>
        </w:rPr>
        <w:annotationRef/>
      </w:r>
      <w:r>
        <w:t xml:space="preserve">Ici une citation sur la </w:t>
      </w:r>
      <w:proofErr w:type="spellStart"/>
      <w:r>
        <w:t>demarche</w:t>
      </w:r>
      <w:proofErr w:type="spellEnd"/>
      <w:r>
        <w:t xml:space="preserve"> de la méthode par observation serait bienvenue et appellerait une présentation un peu plus détaillée de la méthode telle que vous la concevez et l’employez.</w:t>
      </w:r>
    </w:p>
  </w:comment>
  <w:comment w:id="10" w:author="Adrien Jouan" w:date="2021-03-17T09:01:00Z" w:initials="Aj">
    <w:p w14:paraId="74F13CD3" w14:textId="4DCEF43F" w:rsidR="00EF4226" w:rsidRDefault="00EF4226">
      <w:pPr>
        <w:pStyle w:val="Commentaire"/>
      </w:pPr>
      <w:r>
        <w:rPr>
          <w:rStyle w:val="Marquedecommentaire"/>
        </w:rPr>
        <w:annotationRef/>
      </w:r>
      <w:r>
        <w:t>Privilégiez le présent dans vos travaux</w:t>
      </w:r>
      <w:r w:rsidR="00B95D0F">
        <w:t xml:space="preserve">. Moins lourd, moins risqué et </w:t>
      </w:r>
      <w:r>
        <w:t>plus conventionnel</w:t>
      </w:r>
      <w:r w:rsidR="00B95D0F">
        <w:t>.</w:t>
      </w:r>
      <w:r w:rsidR="006A378B">
        <w:t xml:space="preserve"> Le passé compose aussi éventuellement. </w:t>
      </w:r>
    </w:p>
  </w:comment>
  <w:comment w:id="50" w:author="Adrien Jouan" w:date="2021-03-17T09:15:00Z" w:initials="Aj">
    <w:p w14:paraId="194B0B52" w14:textId="71EB5F9C" w:rsidR="006A378B" w:rsidRDefault="006A378B">
      <w:pPr>
        <w:pStyle w:val="Commentaire"/>
      </w:pPr>
      <w:r>
        <w:rPr>
          <w:rStyle w:val="Marquedecommentaire"/>
        </w:rPr>
        <w:annotationRef/>
      </w:r>
      <w:r>
        <w:t xml:space="preserve">Ça, vous ne le savez pas et ne pourrez pas le savoir. L’enquêteur même discret est toujours un élément perturbateur. Il faut évaluer le niveau de perturbation et en tirer des conclusions sur la valeur des observations. </w:t>
      </w:r>
    </w:p>
  </w:comment>
  <w:comment w:id="54" w:author="Adrien Jouan" w:date="2021-03-17T09:18:00Z" w:initials="Aj">
    <w:p w14:paraId="6FFE7E51" w14:textId="6F217AEE" w:rsidR="006A378B" w:rsidRDefault="006A378B">
      <w:pPr>
        <w:pStyle w:val="Commentaire"/>
      </w:pPr>
      <w:r>
        <w:rPr>
          <w:rStyle w:val="Marquedecommentaire"/>
        </w:rPr>
        <w:annotationRef/>
      </w:r>
      <w:r>
        <w:t xml:space="preserve">Vous êtes sympas. Je m’efface. </w:t>
      </w:r>
    </w:p>
  </w:comment>
  <w:comment w:id="56" w:author="Adrien Jouan" w:date="2021-03-17T09:19:00Z" w:initials="Aj">
    <w:p w14:paraId="4764784B" w14:textId="54CD1BE2" w:rsidR="006A378B" w:rsidRDefault="006A378B">
      <w:pPr>
        <w:pStyle w:val="Commentaire"/>
      </w:pPr>
      <w:r>
        <w:rPr>
          <w:rStyle w:val="Marquedecommentaire"/>
        </w:rPr>
        <w:annotationRef/>
      </w:r>
      <w:r>
        <w:t xml:space="preserve">Ce n’est pas très clair ici. Il y a une idée (la difficulté de “faire” de la sociologie </w:t>
      </w:r>
      <w:proofErr w:type="spellStart"/>
      <w:r>
        <w:t>bourdieusienne</w:t>
      </w:r>
      <w:proofErr w:type="spellEnd"/>
      <w:r>
        <w:t xml:space="preserve"> à partir de données recueillies seulement à partir d’observation et donc sans pouvoir faire autre chose que de “deviner” l’origine sociale des acteurs) mais elle n’est pas bien explicitée ici. </w:t>
      </w:r>
    </w:p>
  </w:comment>
  <w:comment w:id="65" w:author="Adrien Jouan" w:date="2021-03-17T09:20:00Z" w:initials="Aj">
    <w:p w14:paraId="51FD5144" w14:textId="11B6EDEA" w:rsidR="00F35B94" w:rsidRDefault="006A378B">
      <w:pPr>
        <w:pStyle w:val="Commentaire"/>
      </w:pPr>
      <w:r>
        <w:rPr>
          <w:rStyle w:val="Marquedecommentaire"/>
        </w:rPr>
        <w:annotationRef/>
      </w:r>
      <w:r w:rsidR="00F35B94">
        <w:t xml:space="preserve">Vos questions/problématiques cadrent bien le sujet. C’est bien. </w:t>
      </w:r>
      <w:r w:rsidR="00F35B94">
        <w:br/>
      </w:r>
    </w:p>
    <w:p w14:paraId="69DF3DD8" w14:textId="7A4C08DF" w:rsidR="006A378B" w:rsidRDefault="006A378B">
      <w:pPr>
        <w:pStyle w:val="Commentaire"/>
      </w:pPr>
      <w:r>
        <w:t xml:space="preserve">À partir de là, j’arrête de corriger sur la forme mais vous voyez, il y a du travail de </w:t>
      </w:r>
      <w:proofErr w:type="gramStart"/>
      <w:r>
        <w:t>correction!</w:t>
      </w:r>
      <w:proofErr w:type="gramEnd"/>
      <w:r>
        <w:t xml:space="preserve"> Rien de grave, tout cela s’acquiert au fur et à mesure, avec l’habitude d’écrire.</w:t>
      </w:r>
    </w:p>
  </w:comment>
  <w:comment w:id="80" w:author="Adrien Jouan" w:date="2021-03-17T09:43:00Z" w:initials="Aj">
    <w:p w14:paraId="341F4050" w14:textId="1A534931" w:rsidR="00CB52DD" w:rsidRDefault="00CB52DD">
      <w:pPr>
        <w:pStyle w:val="Commentaire"/>
      </w:pPr>
      <w:r>
        <w:rPr>
          <w:rStyle w:val="Marquedecommentaire"/>
        </w:rPr>
        <w:annotationRef/>
      </w:r>
      <w:r>
        <w:t xml:space="preserve">Oui, ce sont des éléments </w:t>
      </w:r>
      <w:proofErr w:type="spellStart"/>
      <w:r>
        <w:t>descrptifs</w:t>
      </w:r>
      <w:proofErr w:type="spellEnd"/>
      <w:r>
        <w:t xml:space="preserve"> généraux importants. </w:t>
      </w:r>
    </w:p>
  </w:comment>
  <w:comment w:id="91" w:author="Adrien Jouan" w:date="2021-03-17T09:45:00Z" w:initials="Aj">
    <w:p w14:paraId="53C05A26" w14:textId="4FD17064" w:rsidR="00CB52DD" w:rsidRPr="00CB52DD" w:rsidRDefault="00CB52DD">
      <w:pPr>
        <w:pStyle w:val="Commentaire"/>
      </w:pPr>
      <w:r w:rsidRPr="00CB52DD">
        <w:rPr>
          <w:rStyle w:val="Marquedecommentaire"/>
        </w:rPr>
        <w:annotationRef/>
      </w:r>
      <w:r w:rsidRPr="00CB52DD">
        <w:t xml:space="preserve">Vous pourriez développer davantage. Il faut justifier devant vos collègues, ce choix d’avoir caché aux enquêtés le cœur de votre enquête, car c’est un choix qui soulève des questions éthiques (et qui pourrait avoir pour conséquence de “fermer” le terrain à d’autres sociologues </w:t>
      </w:r>
      <w:r>
        <w:t xml:space="preserve">si les enquêtés venaient à découvrir que vous les avez trompés…). Il faut donc une sérieuse justification théorique de ce choix méthodologique pour le rendre acceptable sur le plan éthique ! </w:t>
      </w:r>
    </w:p>
  </w:comment>
  <w:comment w:id="92" w:author="Adrien Jouan" w:date="2021-03-17T09:55:00Z" w:initials="Aj">
    <w:p w14:paraId="650E6898" w14:textId="2C11050E" w:rsidR="00244589" w:rsidRDefault="00244589">
      <w:pPr>
        <w:pStyle w:val="Commentaire"/>
      </w:pPr>
      <w:r>
        <w:rPr>
          <w:rStyle w:val="Marquedecommentaire"/>
        </w:rPr>
        <w:annotationRef/>
      </w:r>
      <w:r>
        <w:t xml:space="preserve">Vraiment, vraiment, très, très clair ces </w:t>
      </w:r>
      <w:proofErr w:type="spellStart"/>
      <w:proofErr w:type="gramStart"/>
      <w:r>
        <w:t>schema</w:t>
      </w:r>
      <w:proofErr w:type="spellEnd"/>
      <w:r>
        <w:t>:</w:t>
      </w:r>
      <w:proofErr w:type="gramEnd"/>
      <w:r>
        <w:t xml:space="preserve"> illustrations parfaits pour commencer sur la centralité des rapports de genre en classe. </w:t>
      </w:r>
    </w:p>
  </w:comment>
  <w:comment w:id="93" w:author="Adrien Jouan" w:date="2021-03-17T09:56:00Z" w:initials="Aj">
    <w:p w14:paraId="23FBAE0C" w14:textId="0225166F" w:rsidR="00244589" w:rsidRDefault="00244589">
      <w:pPr>
        <w:pStyle w:val="Commentaire"/>
      </w:pPr>
      <w:r>
        <w:rPr>
          <w:rStyle w:val="Marquedecommentaire"/>
        </w:rPr>
        <w:annotationRef/>
      </w:r>
      <w:r>
        <w:t>Pas la peine de changer de police. Restons sobre.</w:t>
      </w:r>
    </w:p>
  </w:comment>
  <w:comment w:id="94" w:author="Adrien Jouan" w:date="2021-03-17T09:56:00Z" w:initials="Aj">
    <w:p w14:paraId="63DA5380" w14:textId="10D5E9D7" w:rsidR="00244589" w:rsidRDefault="00244589">
      <w:pPr>
        <w:pStyle w:val="Commentaire"/>
      </w:pPr>
      <w:r>
        <w:rPr>
          <w:rStyle w:val="Marquedecommentaire"/>
        </w:rPr>
        <w:annotationRef/>
      </w:r>
      <w:r>
        <w:t xml:space="preserve">Ou un pseudo, c’est plus sympa, ça fait moins enquête policière ou judiciaire. </w:t>
      </w:r>
    </w:p>
  </w:comment>
  <w:comment w:id="95" w:author="Adrien Jouan" w:date="2021-03-17T09:57:00Z" w:initials="Aj">
    <w:p w14:paraId="79789B4B" w14:textId="0B381F83" w:rsidR="00244589" w:rsidRDefault="00244589">
      <w:pPr>
        <w:pStyle w:val="Commentaire"/>
      </w:pPr>
      <w:r>
        <w:rPr>
          <w:rStyle w:val="Marquedecommentaire"/>
        </w:rPr>
        <w:annotationRef/>
      </w:r>
      <w:r>
        <w:t xml:space="preserve">RE. Néanmoins, vous pouvez faire une partie de rappel </w:t>
      </w:r>
      <w:r w:rsidR="00E61558">
        <w:t xml:space="preserve">ou même un encadré </w:t>
      </w:r>
      <w:r>
        <w:t xml:space="preserve">de vos principales conclusions/observations à la fin. </w:t>
      </w:r>
    </w:p>
  </w:comment>
  <w:comment w:id="96" w:author="Adrien Jouan" w:date="2021-03-17T09:59:00Z" w:initials="Aj">
    <w:p w14:paraId="031D8E2E" w14:textId="6FF4E1C3" w:rsidR="00E61558" w:rsidRDefault="00E61558">
      <w:pPr>
        <w:pStyle w:val="Commentaire"/>
      </w:pPr>
      <w:r>
        <w:rPr>
          <w:rStyle w:val="Marquedecommentaire"/>
        </w:rPr>
        <w:annotationRef/>
      </w:r>
      <w:r>
        <w:t xml:space="preserve">Ok, mais alors pourquoi ? Quelles interprétations sociologiques pourriez-vous élaborer ? </w:t>
      </w:r>
    </w:p>
  </w:comment>
  <w:comment w:id="97" w:author="Adrien Jouan" w:date="2021-03-17T09:59:00Z" w:initials="Aj">
    <w:p w14:paraId="2085DF91" w14:textId="2C27A4F7" w:rsidR="00E61558" w:rsidRDefault="00E61558">
      <w:pPr>
        <w:pStyle w:val="Commentaire"/>
      </w:pPr>
      <w:r>
        <w:rPr>
          <w:rStyle w:val="Marquedecommentaire"/>
        </w:rPr>
        <w:annotationRef/>
      </w:r>
      <w:r>
        <w:t xml:space="preserve">Cette enseignante est donc manifestement un peu empêtrée/embêtée avec les questions de genre. Les filles, mais pas les filles, enfin les filles quoi. Elle n’arrive pas à sortir des catégories </w:t>
      </w:r>
      <w:proofErr w:type="spellStart"/>
      <w:r>
        <w:t>genrées</w:t>
      </w:r>
      <w:proofErr w:type="spellEnd"/>
      <w:r>
        <w:t xml:space="preserve"> de classement de ces élèves. Pourquoi ne pas simplement demander aux garçons d’avoir en tête un souci de parité plutôt que de vouloir elle-même composer un « groupe de filles » ? Il y a matière à réfléchir ici aux pratiques des enseignants et donc en amont à leur formation : est-ce qu’ils reçoivent une formation sur les questions de genre ?   </w:t>
      </w:r>
    </w:p>
  </w:comment>
  <w:comment w:id="98" w:author="Adrien Jouan" w:date="2021-03-17T10:03:00Z" w:initials="Aj">
    <w:p w14:paraId="1510FE82" w14:textId="1892810A" w:rsidR="00D5511D" w:rsidRDefault="00D5511D">
      <w:pPr>
        <w:pStyle w:val="Commentaire"/>
      </w:pPr>
      <w:r>
        <w:rPr>
          <w:rStyle w:val="Marquedecommentaire"/>
        </w:rPr>
        <w:annotationRef/>
      </w:r>
      <w:r>
        <w:t xml:space="preserve">Donc perturbation probable…d’autant plus que…vous êtes des enquêtrices ! </w:t>
      </w:r>
    </w:p>
  </w:comment>
  <w:comment w:id="99" w:author="Adrien Jouan" w:date="2021-03-17T10:03:00Z" w:initials="Aj">
    <w:p w14:paraId="476D107C" w14:textId="2C630181" w:rsidR="00D5511D" w:rsidRDefault="00D5511D">
      <w:pPr>
        <w:pStyle w:val="Commentaire"/>
      </w:pPr>
      <w:r>
        <w:rPr>
          <w:rStyle w:val="Marquedecommentaire"/>
        </w:rPr>
        <w:annotationRef/>
      </w:r>
      <w:r>
        <w:t xml:space="preserve">Formule percutante. Est-ce si clair que ça ? Les filles sont-elles forcées ou </w:t>
      </w:r>
      <w:proofErr w:type="spellStart"/>
      <w:r>
        <w:t>ont-elles</w:t>
      </w:r>
      <w:proofErr w:type="spellEnd"/>
      <w:r>
        <w:t xml:space="preserve"> tardées à se mettre en équipe ? Et encore une fois, pourquoi pas des équipes mixtes ? D’un autre côté, cela a donné lieu à une observation quasi parfaite des pratiques </w:t>
      </w:r>
      <w:proofErr w:type="spellStart"/>
      <w:r>
        <w:t>genrées</w:t>
      </w:r>
      <w:proofErr w:type="spellEnd"/>
      <w:r>
        <w:t xml:space="preserve">…bon boulot d’observation ! </w:t>
      </w:r>
    </w:p>
  </w:comment>
  <w:comment w:id="246" w:author="Adrien Jouan" w:date="2021-03-17T10:08:00Z" w:initials="Aj">
    <w:p w14:paraId="330AE601" w14:textId="568C67B5" w:rsidR="00D5511D" w:rsidRDefault="00D5511D">
      <w:pPr>
        <w:pStyle w:val="Commentaire"/>
      </w:pPr>
      <w:r>
        <w:rPr>
          <w:rStyle w:val="Marquedecommentaire"/>
        </w:rPr>
        <w:annotationRef/>
      </w:r>
      <w:r>
        <w:t xml:space="preserve">Un peu effectivement. Cela arrive. Essayez d’enrichir davantage vos observations et notes pour la prochaine session d’observation, quitte à porter l’attention sur d’autres points. Par exemple, la nature des bavardages, ce que vous arrivez à voir sur les écrans des filles qui surfent sur le net pendant le cours, etc. Regardez aussi les attitudes à l’entrée, à la sortie de la classe. Les manières de se tenir (balancement sur la chaise, trousse sortie ou pas, avoir ou pas son matériel, etc.). Les pauses pour aller aux toilettes. La manière de s’adresse à l’enseignant…Etc. Il y a de quoi observer je pense. Sans chercher à tout prix à tout faire rentrer dans le moule « étude sur le genre ». </w:t>
      </w:r>
    </w:p>
  </w:comment>
  <w:comment w:id="247" w:author="Adrien Jouan" w:date="2021-03-17T10:11:00Z" w:initials="Aj">
    <w:p w14:paraId="74687BA8" w14:textId="77777777" w:rsidR="00E6247E" w:rsidRDefault="00E6247E">
      <w:pPr>
        <w:pStyle w:val="Commentaire"/>
      </w:pPr>
      <w:r>
        <w:rPr>
          <w:rStyle w:val="Marquedecommentaire"/>
        </w:rPr>
        <w:annotationRef/>
      </w:r>
      <w:r>
        <w:t xml:space="preserve">Et là il faut alors enchainer, mettre quelques références. Vous ouvrez la porte ? Alors franchissons le pas. </w:t>
      </w:r>
      <w:r w:rsidR="000327C8">
        <w:t>Vous le faites ensuite, je le vois. C’est bien. Il faudrait des références un peu plus précises (ouvrages, articles de référence) mais c’est bien quand même.</w:t>
      </w:r>
    </w:p>
    <w:p w14:paraId="71B8CD43" w14:textId="77777777" w:rsidR="00D72AE7" w:rsidRDefault="00D72AE7">
      <w:pPr>
        <w:pStyle w:val="Commentaire"/>
      </w:pPr>
    </w:p>
    <w:p w14:paraId="40F81670" w14:textId="6B78E7E8" w:rsidR="00D72AE7" w:rsidRDefault="00D72AE7">
      <w:pPr>
        <w:pStyle w:val="Commentaire"/>
      </w:pPr>
      <w:r>
        <w:t>Cependant, cette partie analytique n’a pas tout à fait sa place dans le compte rendu d’observation. Il s’agissait vraiment ici de « produire des données » à partir de vos observations. De noter le plus de choses possibles, de la manière la plus précise et intéressante possible. Pointer des pistes d’analyse est toujours souhaitable et bienvenu. C’est comme de semer des petits cailloux en prévision du moment où vous emprunterez le chemin retour, celui qui ira de la théorie vers vos données… L’analyse, la théorie, les travaux d’autres sociologues auront cependant toutes leur place dans l’exposé final, pourvu qu’ils soient bien articulés avec vos données de terrain et que celles-ci soient clairement, richement, présentées, racontées, en vue d’en faire des illustrations de phénomènes plus généraux…</w:t>
      </w:r>
      <w:r>
        <w:br/>
      </w:r>
      <w:r>
        <w:br/>
        <w:t xml:space="preserve">Très, très bon travail pour le moment. On a hâte de vous entendre à la suite d’une seconde séance d’observation et d’une analyse commune de vos données. </w:t>
      </w:r>
      <w:r w:rsidR="00D82A7B">
        <w:t xml:space="preserve">Vous êtes des apprenties sociologues prometteuses. </w:t>
      </w:r>
      <w:r>
        <w:t xml:space="preserve">Bravo ! </w:t>
      </w:r>
      <w:bookmarkStart w:id="248" w:name="_GoBack"/>
      <w:bookmarkEnd w:id="248"/>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B5B1331" w15:done="0"/>
  <w15:commentEx w15:paraId="756398BD" w15:done="0"/>
  <w15:commentEx w15:paraId="74F13CD3" w15:done="0"/>
  <w15:commentEx w15:paraId="194B0B52" w15:done="0"/>
  <w15:commentEx w15:paraId="6FFE7E51" w15:done="0"/>
  <w15:commentEx w15:paraId="4764784B" w15:done="0"/>
  <w15:commentEx w15:paraId="69DF3DD8" w15:done="0"/>
  <w15:commentEx w15:paraId="341F4050" w15:done="0"/>
  <w15:commentEx w15:paraId="53C05A26" w15:done="0"/>
  <w15:commentEx w15:paraId="650E6898" w15:done="0"/>
  <w15:commentEx w15:paraId="23FBAE0C" w15:done="0"/>
  <w15:commentEx w15:paraId="63DA5380" w15:done="0"/>
  <w15:commentEx w15:paraId="79789B4B" w15:done="0"/>
  <w15:commentEx w15:paraId="031D8E2E" w15:done="0"/>
  <w15:commentEx w15:paraId="2085DF91" w15:done="0"/>
  <w15:commentEx w15:paraId="1510FE82" w15:done="0"/>
  <w15:commentEx w15:paraId="476D107C" w15:done="0"/>
  <w15:commentEx w15:paraId="330AE601" w15:done="0"/>
  <w15:commentEx w15:paraId="40F8167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389762" w14:textId="77777777" w:rsidR="001C06DC" w:rsidRDefault="001C06DC">
      <w:r>
        <w:separator/>
      </w:r>
    </w:p>
  </w:endnote>
  <w:endnote w:type="continuationSeparator" w:id="0">
    <w:p w14:paraId="456A423F" w14:textId="77777777" w:rsidR="001C06DC" w:rsidRDefault="001C0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484F5" w14:textId="77777777" w:rsidR="00FD0001" w:rsidRDefault="00FD0001"/>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DB01C" w14:textId="77777777" w:rsidR="00FD0001" w:rsidRDefault="00FD000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9B383" w14:textId="77777777" w:rsidR="001C06DC" w:rsidRDefault="001C06DC">
      <w:r>
        <w:separator/>
      </w:r>
    </w:p>
  </w:footnote>
  <w:footnote w:type="continuationSeparator" w:id="0">
    <w:p w14:paraId="1F90F376" w14:textId="77777777" w:rsidR="001C06DC" w:rsidRDefault="001C06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E5BBD" w14:textId="77777777" w:rsidR="00FD0001" w:rsidRDefault="00FD0001"/>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1251E" w14:textId="77777777" w:rsidR="00FD0001" w:rsidRDefault="00FD000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70A1F"/>
    <w:multiLevelType w:val="hybridMultilevel"/>
    <w:tmpl w:val="13700A68"/>
    <w:numStyleLink w:val="Grossepuce"/>
  </w:abstractNum>
  <w:abstractNum w:abstractNumId="1" w15:restartNumberingAfterBreak="0">
    <w:nsid w:val="1A28188A"/>
    <w:multiLevelType w:val="hybridMultilevel"/>
    <w:tmpl w:val="13700A68"/>
    <w:styleLink w:val="Grossepuce"/>
    <w:lvl w:ilvl="0" w:tplc="B9C67A08">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1" w:tplc="20105ABE">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2" w:tplc="BADE7B54">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3" w:tplc="E47C3038">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4" w:tplc="48EA8820">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5" w:tplc="B5CA80BE">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6" w:tplc="58507AF6">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7" w:tplc="A83ECF2A">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8" w:tplc="0FF6A656">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abstractNum>
  <w:abstractNum w:abstractNumId="2" w15:restartNumberingAfterBreak="0">
    <w:nsid w:val="36D71732"/>
    <w:multiLevelType w:val="hybridMultilevel"/>
    <w:tmpl w:val="930A703C"/>
    <w:numStyleLink w:val="Tiret"/>
  </w:abstractNum>
  <w:abstractNum w:abstractNumId="3" w15:restartNumberingAfterBreak="0">
    <w:nsid w:val="5C822038"/>
    <w:multiLevelType w:val="hybridMultilevel"/>
    <w:tmpl w:val="930A703C"/>
    <w:styleLink w:val="Tiret"/>
    <w:lvl w:ilvl="0" w:tplc="252EB868">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FF62E49E">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25D22C86">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96641DA8">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304AF1D8">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7ED2BBCA">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E938D07C">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9E964F98">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ECD8B192">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4" w15:restartNumberingAfterBreak="0">
    <w:nsid w:val="71132CB2"/>
    <w:multiLevelType w:val="hybridMultilevel"/>
    <w:tmpl w:val="6E841A7E"/>
    <w:numStyleLink w:val="Prisedenotes"/>
  </w:abstractNum>
  <w:abstractNum w:abstractNumId="5" w15:restartNumberingAfterBreak="0">
    <w:nsid w:val="7B582D30"/>
    <w:multiLevelType w:val="hybridMultilevel"/>
    <w:tmpl w:val="6E841A7E"/>
    <w:styleLink w:val="Prisedenotes"/>
    <w:lvl w:ilvl="0" w:tplc="98DEFFBC">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8"/>
        <w:szCs w:val="28"/>
        <w:highlight w:val="none"/>
        <w:vertAlign w:val="baseline"/>
      </w:rPr>
    </w:lvl>
    <w:lvl w:ilvl="1" w:tplc="745419A0">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2" w:tplc="814EEAB4">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8"/>
        <w:szCs w:val="28"/>
        <w:highlight w:val="none"/>
        <w:vertAlign w:val="baseline"/>
      </w:rPr>
    </w:lvl>
    <w:lvl w:ilvl="3" w:tplc="A0C40292">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4" w:tplc="1610BDD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8"/>
        <w:szCs w:val="28"/>
        <w:highlight w:val="none"/>
        <w:vertAlign w:val="baseline"/>
      </w:rPr>
    </w:lvl>
    <w:lvl w:ilvl="5" w:tplc="7FAEAA64">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6" w:tplc="7076C9D0">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8"/>
        <w:szCs w:val="28"/>
        <w:highlight w:val="none"/>
        <w:vertAlign w:val="baseline"/>
      </w:rPr>
    </w:lvl>
    <w:lvl w:ilvl="7" w:tplc="C846B47E">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8" w:tplc="F0F205BC">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8"/>
        <w:szCs w:val="28"/>
        <w:highlight w:val="none"/>
        <w:vertAlign w:val="baseline"/>
      </w:rPr>
    </w:lvl>
  </w:abstractNum>
  <w:num w:numId="1">
    <w:abstractNumId w:val="1"/>
  </w:num>
  <w:num w:numId="2">
    <w:abstractNumId w:val="0"/>
  </w:num>
  <w:num w:numId="3">
    <w:abstractNumId w:val="5"/>
  </w:num>
  <w:num w:numId="4">
    <w:abstractNumId w:val="4"/>
  </w:num>
  <w:num w:numId="5">
    <w:abstractNumId w:val="3"/>
  </w:num>
  <w:num w:numId="6">
    <w:abstractNumId w:val="2"/>
  </w:num>
  <w:num w:numId="7">
    <w:abstractNumId w:val="0"/>
    <w:lvlOverride w:ilvl="0">
      <w:lvl w:ilvl="0" w:tplc="20FAA088">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Override>
    <w:lvlOverride w:ilvl="1">
      <w:lvl w:ilvl="1" w:tplc="21B21916">
        <w:start w:val="1"/>
        <w:numFmt w:val="bullet"/>
        <w:lvlText w:val="•"/>
        <w:lvlJc w:val="left"/>
        <w:pPr>
          <w:ind w:left="495" w:hanging="255"/>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Override>
    <w:lvlOverride w:ilvl="2">
      <w:lvl w:ilvl="2" w:tplc="D7EACDA8">
        <w:start w:val="1"/>
        <w:numFmt w:val="bullet"/>
        <w:lvlText w:val="•"/>
        <w:lvlJc w:val="left"/>
        <w:pPr>
          <w:ind w:left="735" w:hanging="255"/>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Override>
    <w:lvlOverride w:ilvl="3">
      <w:lvl w:ilvl="3" w:tplc="57ACB6DE">
        <w:start w:val="1"/>
        <w:numFmt w:val="bullet"/>
        <w:lvlText w:val="•"/>
        <w:lvlJc w:val="left"/>
        <w:pPr>
          <w:ind w:left="975" w:hanging="255"/>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Override>
    <w:lvlOverride w:ilvl="4">
      <w:lvl w:ilvl="4" w:tplc="F8440184">
        <w:start w:val="1"/>
        <w:numFmt w:val="bullet"/>
        <w:lvlText w:val="•"/>
        <w:lvlJc w:val="left"/>
        <w:pPr>
          <w:ind w:left="1215" w:hanging="255"/>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Override>
    <w:lvlOverride w:ilvl="5">
      <w:lvl w:ilvl="5" w:tplc="A0601CC4">
        <w:start w:val="1"/>
        <w:numFmt w:val="bullet"/>
        <w:lvlText w:val="•"/>
        <w:lvlJc w:val="left"/>
        <w:pPr>
          <w:ind w:left="1455" w:hanging="255"/>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Override>
    <w:lvlOverride w:ilvl="6">
      <w:lvl w:ilvl="6" w:tplc="F0381DFE">
        <w:start w:val="1"/>
        <w:numFmt w:val="bullet"/>
        <w:lvlText w:val="•"/>
        <w:lvlJc w:val="left"/>
        <w:pPr>
          <w:ind w:left="1695" w:hanging="255"/>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Override>
    <w:lvlOverride w:ilvl="7">
      <w:lvl w:ilvl="7" w:tplc="096A71D4">
        <w:start w:val="1"/>
        <w:numFmt w:val="bullet"/>
        <w:lvlText w:val="•"/>
        <w:lvlJc w:val="left"/>
        <w:pPr>
          <w:ind w:left="1935" w:hanging="255"/>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Override>
    <w:lvlOverride w:ilvl="8">
      <w:lvl w:ilvl="8" w:tplc="53F8CCAA">
        <w:start w:val="1"/>
        <w:numFmt w:val="bullet"/>
        <w:lvlText w:val="•"/>
        <w:lvlJc w:val="left"/>
        <w:pPr>
          <w:ind w:left="2175" w:hanging="255"/>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Override>
  </w:num>
  <w:num w:numId="8">
    <w:abstractNumId w:val="2"/>
    <w:lvlOverride w:ilvl="0">
      <w:lvl w:ilvl="0" w:tplc="331287D8">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8"/>
          <w:szCs w:val="28"/>
          <w:highlight w:val="none"/>
          <w:vertAlign w:val="baseline"/>
        </w:rPr>
      </w:lvl>
    </w:lvlOverride>
    <w:lvlOverride w:ilvl="1">
      <w:lvl w:ilvl="1" w:tplc="CF466596">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8"/>
          <w:szCs w:val="28"/>
          <w:highlight w:val="none"/>
          <w:vertAlign w:val="baseline"/>
        </w:rPr>
      </w:lvl>
    </w:lvlOverride>
    <w:lvlOverride w:ilvl="2">
      <w:lvl w:ilvl="2" w:tplc="9776360C">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8"/>
          <w:szCs w:val="28"/>
          <w:highlight w:val="none"/>
          <w:vertAlign w:val="baseline"/>
        </w:rPr>
      </w:lvl>
    </w:lvlOverride>
    <w:lvlOverride w:ilvl="3">
      <w:lvl w:ilvl="3" w:tplc="E132CE58">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8"/>
          <w:szCs w:val="28"/>
          <w:highlight w:val="none"/>
          <w:vertAlign w:val="baseline"/>
        </w:rPr>
      </w:lvl>
    </w:lvlOverride>
    <w:lvlOverride w:ilvl="4">
      <w:lvl w:ilvl="4" w:tplc="9F8C5CD6">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8"/>
          <w:szCs w:val="28"/>
          <w:highlight w:val="none"/>
          <w:vertAlign w:val="baseline"/>
        </w:rPr>
      </w:lvl>
    </w:lvlOverride>
    <w:lvlOverride w:ilvl="5">
      <w:lvl w:ilvl="5" w:tplc="0C78B2C0">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8"/>
          <w:szCs w:val="28"/>
          <w:highlight w:val="none"/>
          <w:vertAlign w:val="baseline"/>
        </w:rPr>
      </w:lvl>
    </w:lvlOverride>
    <w:lvlOverride w:ilvl="6">
      <w:lvl w:ilvl="6" w:tplc="E62A6738">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8"/>
          <w:szCs w:val="28"/>
          <w:highlight w:val="none"/>
          <w:vertAlign w:val="baseline"/>
        </w:rPr>
      </w:lvl>
    </w:lvlOverride>
    <w:lvlOverride w:ilvl="7">
      <w:lvl w:ilvl="7" w:tplc="3E70CAD4">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8"/>
          <w:szCs w:val="28"/>
          <w:highlight w:val="none"/>
          <w:vertAlign w:val="baseline"/>
        </w:rPr>
      </w:lvl>
    </w:lvlOverride>
    <w:lvlOverride w:ilvl="8">
      <w:lvl w:ilvl="8" w:tplc="A24497D2">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8"/>
          <w:szCs w:val="28"/>
          <w:highlight w:val="none"/>
          <w:vertAlign w:val="baseline"/>
        </w:rPr>
      </w:lvl>
    </w:lvlOverride>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rien Jouan">
    <w15:presenceInfo w15:providerId="None" w15:userId="Adrien Jou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001"/>
    <w:rsid w:val="000327C8"/>
    <w:rsid w:val="001C06DC"/>
    <w:rsid w:val="00244589"/>
    <w:rsid w:val="006A378B"/>
    <w:rsid w:val="00B95D0F"/>
    <w:rsid w:val="00C95495"/>
    <w:rsid w:val="00CB52DD"/>
    <w:rsid w:val="00D5511D"/>
    <w:rsid w:val="00D72AE7"/>
    <w:rsid w:val="00D82A7B"/>
    <w:rsid w:val="00E61558"/>
    <w:rsid w:val="00E6247E"/>
    <w:rsid w:val="00EF4226"/>
    <w:rsid w:val="00F35B94"/>
    <w:rsid w:val="00FD00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EFCB5"/>
  <w15:docId w15:val="{19B74074-4401-4ECD-9658-356D9A299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s">
    <w:name w:val="Corps"/>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Aucun">
    <w:name w:val="Aucun"/>
    <w:rPr>
      <w:lang w:val="fr-FR"/>
    </w:rPr>
  </w:style>
  <w:style w:type="numbering" w:customStyle="1" w:styleId="Grossepuce">
    <w:name w:val="Grosse puce"/>
    <w:pPr>
      <w:numPr>
        <w:numId w:val="1"/>
      </w:numPr>
    </w:pPr>
  </w:style>
  <w:style w:type="numbering" w:customStyle="1" w:styleId="Prisedenotes">
    <w:name w:val="Prise de notes"/>
    <w:pPr>
      <w:numPr>
        <w:numId w:val="3"/>
      </w:numPr>
    </w:pPr>
  </w:style>
  <w:style w:type="numbering" w:customStyle="1" w:styleId="Tiret">
    <w:name w:val="Tiret"/>
    <w:pPr>
      <w:numPr>
        <w:numId w:val="5"/>
      </w:numPr>
    </w:pPr>
  </w:style>
  <w:style w:type="character" w:styleId="Marquedecommentaire">
    <w:name w:val="annotation reference"/>
    <w:basedOn w:val="Policepardfaut"/>
    <w:uiPriority w:val="99"/>
    <w:semiHidden/>
    <w:unhideWhenUsed/>
    <w:rsid w:val="00C95495"/>
    <w:rPr>
      <w:sz w:val="16"/>
      <w:szCs w:val="16"/>
    </w:rPr>
  </w:style>
  <w:style w:type="paragraph" w:styleId="Commentaire">
    <w:name w:val="annotation text"/>
    <w:basedOn w:val="Normal"/>
    <w:link w:val="CommentaireCar"/>
    <w:uiPriority w:val="99"/>
    <w:semiHidden/>
    <w:unhideWhenUsed/>
    <w:rsid w:val="00C95495"/>
    <w:rPr>
      <w:sz w:val="20"/>
      <w:szCs w:val="20"/>
    </w:rPr>
  </w:style>
  <w:style w:type="character" w:customStyle="1" w:styleId="CommentaireCar">
    <w:name w:val="Commentaire Car"/>
    <w:basedOn w:val="Policepardfaut"/>
    <w:link w:val="Commentaire"/>
    <w:uiPriority w:val="99"/>
    <w:semiHidden/>
    <w:rsid w:val="00C95495"/>
    <w:rPr>
      <w:lang w:val="en-US" w:eastAsia="en-US"/>
    </w:rPr>
  </w:style>
  <w:style w:type="paragraph" w:styleId="Objetducommentaire">
    <w:name w:val="annotation subject"/>
    <w:basedOn w:val="Commentaire"/>
    <w:next w:val="Commentaire"/>
    <w:link w:val="ObjetducommentaireCar"/>
    <w:uiPriority w:val="99"/>
    <w:semiHidden/>
    <w:unhideWhenUsed/>
    <w:rsid w:val="00C95495"/>
    <w:rPr>
      <w:b/>
      <w:bCs/>
    </w:rPr>
  </w:style>
  <w:style w:type="character" w:customStyle="1" w:styleId="ObjetducommentaireCar">
    <w:name w:val="Objet du commentaire Car"/>
    <w:basedOn w:val="CommentaireCar"/>
    <w:link w:val="Objetducommentaire"/>
    <w:uiPriority w:val="99"/>
    <w:semiHidden/>
    <w:rsid w:val="00C95495"/>
    <w:rPr>
      <w:b/>
      <w:bCs/>
      <w:lang w:val="en-US" w:eastAsia="en-US"/>
    </w:rPr>
  </w:style>
  <w:style w:type="paragraph" w:styleId="Textedebulles">
    <w:name w:val="Balloon Text"/>
    <w:basedOn w:val="Normal"/>
    <w:link w:val="TextedebullesCar"/>
    <w:uiPriority w:val="99"/>
    <w:semiHidden/>
    <w:unhideWhenUsed/>
    <w:rsid w:val="00C95495"/>
    <w:rPr>
      <w:rFonts w:ascii="Segoe UI" w:hAnsi="Segoe UI" w:cs="Segoe UI"/>
      <w:sz w:val="18"/>
      <w:szCs w:val="18"/>
    </w:rPr>
  </w:style>
  <w:style w:type="character" w:customStyle="1" w:styleId="TextedebullesCar">
    <w:name w:val="Texte de bulles Car"/>
    <w:basedOn w:val="Policepardfaut"/>
    <w:link w:val="Textedebulles"/>
    <w:uiPriority w:val="99"/>
    <w:semiHidden/>
    <w:rsid w:val="00C95495"/>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7</Pages>
  <Words>2672</Words>
  <Characters>14700</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Université de Bordeaux</Company>
  <LinksUpToDate>false</LinksUpToDate>
  <CharactersWithSpaces>17338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Adrien Jouan</cp:lastModifiedBy>
  <cp:revision>10</cp:revision>
  <dcterms:created xsi:type="dcterms:W3CDTF">2021-03-17T07:52:00Z</dcterms:created>
  <dcterms:modified xsi:type="dcterms:W3CDTF">2021-03-17T09:18:00Z</dcterms:modified>
</cp:coreProperties>
</file>